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52799" w14:textId="7DD45A5F" w:rsidR="009A3C20" w:rsidRPr="00831B0D" w:rsidRDefault="00EE1BD4">
      <w:pPr>
        <w:spacing w:before="60" w:after="40"/>
        <w:rPr>
          <w:lang w:val="en-GB"/>
        </w:rPr>
      </w:pPr>
      <w:r w:rsidRPr="003D44D3">
        <w:rPr>
          <w:noProof/>
          <w:lang w:val="en-GB" w:eastAsia="en-GB"/>
        </w:rPr>
        <w:drawing>
          <wp:anchor distT="0" distB="0" distL="114300" distR="114300" simplePos="0" relativeHeight="251657216" behindDoc="1" locked="0" layoutInCell="1" allowOverlap="1" wp14:anchorId="66848DB3" wp14:editId="1EDCBEA9">
            <wp:simplePos x="0" y="0"/>
            <wp:positionH relativeFrom="margin">
              <wp:align>right</wp:align>
            </wp:positionH>
            <wp:positionV relativeFrom="paragraph">
              <wp:posOffset>0</wp:posOffset>
            </wp:positionV>
            <wp:extent cx="981075" cy="981075"/>
            <wp:effectExtent l="0" t="0" r="9525" b="9525"/>
            <wp:wrapTight wrapText="bothSides">
              <wp:wrapPolygon edited="0">
                <wp:start x="0" y="0"/>
                <wp:lineTo x="0" y="21390"/>
                <wp:lineTo x="21390" y="21390"/>
                <wp:lineTo x="21390" y="0"/>
                <wp:lineTo x="0" y="0"/>
              </wp:wrapPolygon>
            </wp:wrapTight>
            <wp:docPr id="2136324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24356" name="Picture 2136324356"/>
                    <pic:cNvPicPr/>
                  </pic:nvPicPr>
                  <pic:blipFill>
                    <a:blip r:embed="rId11"/>
                    <a:stretch>
                      <a:fillRect/>
                    </a:stretch>
                  </pic:blipFill>
                  <pic:spPr>
                    <a:xfrm>
                      <a:off x="0" y="0"/>
                      <a:ext cx="981075" cy="981075"/>
                    </a:xfrm>
                    <a:prstGeom prst="rect">
                      <a:avLst/>
                    </a:prstGeom>
                  </pic:spPr>
                </pic:pic>
              </a:graphicData>
            </a:graphic>
            <wp14:sizeRelH relativeFrom="page">
              <wp14:pctWidth>0</wp14:pctWidth>
            </wp14:sizeRelH>
            <wp14:sizeRelV relativeFrom="page">
              <wp14:pctHeight>0</wp14:pctHeight>
            </wp14:sizeRelV>
          </wp:anchor>
        </w:drawing>
      </w:r>
      <w:r w:rsidRPr="00831B0D">
        <w:rPr>
          <w:b/>
          <w:color w:val="1F4D78"/>
          <w:sz w:val="42"/>
          <w:lang w:val="en-GB"/>
        </w:rPr>
        <w:t>STRATFIELD MORTIMER VILLAGE MARKET</w:t>
      </w:r>
    </w:p>
    <w:p w14:paraId="1D2CF366" w14:textId="77777777" w:rsidR="009A3C20" w:rsidRPr="00831B0D" w:rsidRDefault="00443821">
      <w:pPr>
        <w:spacing w:after="180"/>
        <w:rPr>
          <w:lang w:val="en-GB"/>
        </w:rPr>
      </w:pPr>
      <w:r w:rsidRPr="00831B0D">
        <w:rPr>
          <w:b/>
          <w:color w:val="2E74B5"/>
          <w:sz w:val="28"/>
          <w:lang w:val="en-GB"/>
        </w:rPr>
        <w:t>Trader Application and Terms</w:t>
      </w:r>
    </w:p>
    <w:tbl>
      <w:tblPr>
        <w:tblW w:w="9360" w:type="dxa"/>
        <w:tblInd w:w="120" w:type="dxa"/>
        <w:tblLayout w:type="fixed"/>
        <w:tblLook w:val="04A0" w:firstRow="1" w:lastRow="0" w:firstColumn="1" w:lastColumn="0" w:noHBand="0" w:noVBand="1"/>
      </w:tblPr>
      <w:tblGrid>
        <w:gridCol w:w="9360"/>
      </w:tblGrid>
      <w:tr w:rsidR="009A3C20" w:rsidRPr="009D50B4" w14:paraId="01400041" w14:textId="77777777">
        <w:tc>
          <w:tcPr>
            <w:tcW w:w="9360" w:type="dxa"/>
            <w:shd w:val="clear" w:color="auto" w:fill="E8EEF5"/>
            <w:tcMar>
              <w:top w:w="60" w:type="dxa"/>
              <w:left w:w="120" w:type="dxa"/>
              <w:bottom w:w="60" w:type="dxa"/>
              <w:right w:w="120" w:type="dxa"/>
            </w:tcMar>
            <w:vAlign w:val="center"/>
          </w:tcPr>
          <w:p w14:paraId="60824939" w14:textId="172D2E1A" w:rsidR="009A3C20" w:rsidRPr="00831B0D" w:rsidRDefault="00443821">
            <w:pPr>
              <w:keepLines/>
              <w:spacing w:after="0"/>
              <w:rPr>
                <w:lang w:val="en-GB"/>
              </w:rPr>
            </w:pPr>
            <w:r w:rsidRPr="00831B0D">
              <w:rPr>
                <w:b/>
                <w:lang w:val="en-GB"/>
              </w:rPr>
              <w:t>Please complete sections 1–</w:t>
            </w:r>
            <w:r w:rsidR="007D56A6" w:rsidRPr="00831B0D">
              <w:rPr>
                <w:b/>
                <w:lang w:val="en-GB"/>
              </w:rPr>
              <w:t>6</w:t>
            </w:r>
            <w:r w:rsidRPr="00831B0D">
              <w:rPr>
                <w:b/>
                <w:lang w:val="en-GB"/>
              </w:rPr>
              <w:t xml:space="preserve"> and read the </w:t>
            </w:r>
            <w:r w:rsidR="003D17B6">
              <w:rPr>
                <w:b/>
                <w:lang w:val="en-GB"/>
              </w:rPr>
              <w:t>T</w:t>
            </w:r>
            <w:r w:rsidRPr="00831B0D">
              <w:rPr>
                <w:b/>
                <w:lang w:val="en-GB"/>
              </w:rPr>
              <w:t xml:space="preserve">rader </w:t>
            </w:r>
            <w:r w:rsidR="003D17B6">
              <w:rPr>
                <w:b/>
                <w:lang w:val="en-GB"/>
              </w:rPr>
              <w:t>T</w:t>
            </w:r>
            <w:r w:rsidRPr="00831B0D">
              <w:rPr>
                <w:b/>
                <w:lang w:val="en-GB"/>
              </w:rPr>
              <w:t>erms before signing</w:t>
            </w:r>
          </w:p>
        </w:tc>
      </w:tr>
    </w:tbl>
    <w:p w14:paraId="013A9CAC" w14:textId="77777777" w:rsidR="009A3C20" w:rsidRPr="00831B0D" w:rsidRDefault="00443821">
      <w:pPr>
        <w:pStyle w:val="Heading1"/>
        <w:rPr>
          <w:lang w:val="en-GB"/>
        </w:rPr>
      </w:pPr>
      <w:r w:rsidRPr="00831B0D">
        <w:rPr>
          <w:lang w:val="en-GB"/>
        </w:rPr>
        <w:t>Market details</w:t>
      </w:r>
    </w:p>
    <w:tbl>
      <w:tblPr>
        <w:tblStyle w:val="TableGrid"/>
        <w:tblW w:w="9360" w:type="dxa"/>
        <w:tblInd w:w="120" w:type="dxa"/>
        <w:tblLayout w:type="fixed"/>
        <w:tblLook w:val="04A0" w:firstRow="1" w:lastRow="0" w:firstColumn="1" w:lastColumn="0" w:noHBand="0" w:noVBand="1"/>
      </w:tblPr>
      <w:tblGrid>
        <w:gridCol w:w="2200"/>
        <w:gridCol w:w="7160"/>
      </w:tblGrid>
      <w:tr w:rsidR="009A3C20" w:rsidRPr="009D50B4" w14:paraId="0E73B5FD" w14:textId="77777777">
        <w:tc>
          <w:tcPr>
            <w:tcW w:w="2200" w:type="dxa"/>
            <w:shd w:val="clear" w:color="auto" w:fill="F4F6F9"/>
            <w:tcMar>
              <w:top w:w="60" w:type="dxa"/>
              <w:left w:w="120" w:type="dxa"/>
              <w:bottom w:w="60" w:type="dxa"/>
              <w:right w:w="120" w:type="dxa"/>
            </w:tcMar>
            <w:vAlign w:val="center"/>
          </w:tcPr>
          <w:p w14:paraId="40992446" w14:textId="77777777" w:rsidR="009A3C20" w:rsidRPr="00831B0D" w:rsidRDefault="00443821">
            <w:pPr>
              <w:pStyle w:val="FormLabel"/>
              <w:keepLines/>
              <w:rPr>
                <w:lang w:val="en-GB"/>
              </w:rPr>
            </w:pPr>
            <w:r w:rsidRPr="00831B0D">
              <w:rPr>
                <w:lang w:val="en-GB"/>
              </w:rPr>
              <w:t>Venue</w:t>
            </w:r>
          </w:p>
        </w:tc>
        <w:tc>
          <w:tcPr>
            <w:tcW w:w="7160" w:type="dxa"/>
            <w:tcMar>
              <w:top w:w="60" w:type="dxa"/>
              <w:left w:w="120" w:type="dxa"/>
              <w:bottom w:w="60" w:type="dxa"/>
              <w:right w:w="120" w:type="dxa"/>
            </w:tcMar>
            <w:vAlign w:val="center"/>
          </w:tcPr>
          <w:p w14:paraId="4E1172F3" w14:textId="77777777" w:rsidR="009A3C20" w:rsidRPr="00831B0D" w:rsidRDefault="00443821">
            <w:pPr>
              <w:keepLines/>
              <w:spacing w:after="0"/>
              <w:rPr>
                <w:lang w:val="en-GB"/>
              </w:rPr>
            </w:pPr>
            <w:r w:rsidRPr="00831B0D">
              <w:rPr>
                <w:lang w:val="en-GB"/>
              </w:rPr>
              <w:t>Fairground Hall and approved outdoor pitches, Mortimer Fairground, RG7 3RD</w:t>
            </w:r>
          </w:p>
        </w:tc>
      </w:tr>
      <w:tr w:rsidR="009A3C20" w:rsidRPr="009D50B4" w14:paraId="437DF77A" w14:textId="77777777">
        <w:tc>
          <w:tcPr>
            <w:tcW w:w="2200" w:type="dxa"/>
            <w:shd w:val="clear" w:color="auto" w:fill="F4F6F9"/>
            <w:tcMar>
              <w:top w:w="60" w:type="dxa"/>
              <w:left w:w="120" w:type="dxa"/>
              <w:bottom w:w="60" w:type="dxa"/>
              <w:right w:w="120" w:type="dxa"/>
            </w:tcMar>
            <w:vAlign w:val="center"/>
          </w:tcPr>
          <w:p w14:paraId="081958FF" w14:textId="77777777" w:rsidR="009A3C20" w:rsidRPr="00831B0D" w:rsidRDefault="00443821">
            <w:pPr>
              <w:pStyle w:val="FormLabel"/>
              <w:keepLines/>
              <w:rPr>
                <w:lang w:val="en-GB"/>
              </w:rPr>
            </w:pPr>
            <w:r w:rsidRPr="00831B0D">
              <w:rPr>
                <w:lang w:val="en-GB"/>
              </w:rPr>
              <w:t>Market date(s)</w:t>
            </w:r>
          </w:p>
        </w:tc>
        <w:tc>
          <w:tcPr>
            <w:tcW w:w="7160" w:type="dxa"/>
            <w:tcMar>
              <w:top w:w="60" w:type="dxa"/>
              <w:left w:w="120" w:type="dxa"/>
              <w:bottom w:w="60" w:type="dxa"/>
              <w:right w:w="120" w:type="dxa"/>
            </w:tcMar>
            <w:vAlign w:val="center"/>
          </w:tcPr>
          <w:p w14:paraId="4F77D6F3" w14:textId="77777777" w:rsidR="009A3C20" w:rsidRPr="00831B0D" w:rsidRDefault="00443821">
            <w:pPr>
              <w:keepLines/>
              <w:spacing w:after="0"/>
              <w:rPr>
                <w:lang w:val="en-GB"/>
              </w:rPr>
            </w:pPr>
            <w:r w:rsidRPr="00831B0D">
              <w:rPr>
                <w:lang w:val="en-GB"/>
              </w:rPr>
              <w:t>____________________________________________________________</w:t>
            </w:r>
          </w:p>
        </w:tc>
      </w:tr>
      <w:tr w:rsidR="009A3C20" w:rsidRPr="009D50B4" w14:paraId="6BB03964" w14:textId="77777777">
        <w:tc>
          <w:tcPr>
            <w:tcW w:w="2200" w:type="dxa"/>
            <w:shd w:val="clear" w:color="auto" w:fill="F4F6F9"/>
            <w:tcMar>
              <w:top w:w="60" w:type="dxa"/>
              <w:left w:w="120" w:type="dxa"/>
              <w:bottom w:w="60" w:type="dxa"/>
              <w:right w:w="120" w:type="dxa"/>
            </w:tcMar>
            <w:vAlign w:val="center"/>
          </w:tcPr>
          <w:p w14:paraId="528BDCEF" w14:textId="77777777" w:rsidR="009A3C20" w:rsidRPr="00831B0D" w:rsidRDefault="00443821">
            <w:pPr>
              <w:pStyle w:val="FormLabel"/>
              <w:keepLines/>
              <w:rPr>
                <w:lang w:val="en-GB"/>
              </w:rPr>
            </w:pPr>
            <w:r w:rsidRPr="00831B0D">
              <w:rPr>
                <w:lang w:val="en-GB"/>
              </w:rPr>
              <w:t>Opening hours</w:t>
            </w:r>
          </w:p>
        </w:tc>
        <w:tc>
          <w:tcPr>
            <w:tcW w:w="7160" w:type="dxa"/>
            <w:tcMar>
              <w:top w:w="60" w:type="dxa"/>
              <w:left w:w="120" w:type="dxa"/>
              <w:bottom w:w="60" w:type="dxa"/>
              <w:right w:w="120" w:type="dxa"/>
            </w:tcMar>
            <w:vAlign w:val="center"/>
          </w:tcPr>
          <w:p w14:paraId="5AA79FF4" w14:textId="77777777" w:rsidR="009A3C20" w:rsidRPr="00831B0D" w:rsidRDefault="00443821">
            <w:pPr>
              <w:keepLines/>
              <w:spacing w:after="0"/>
              <w:rPr>
                <w:lang w:val="en-GB"/>
              </w:rPr>
            </w:pPr>
            <w:r w:rsidRPr="00831B0D">
              <w:rPr>
                <w:lang w:val="en-GB"/>
              </w:rPr>
              <w:t>11:00–14:30</w:t>
            </w:r>
          </w:p>
        </w:tc>
      </w:tr>
      <w:tr w:rsidR="009A3C20" w:rsidRPr="009D50B4" w14:paraId="60EFE71D" w14:textId="77777777">
        <w:tc>
          <w:tcPr>
            <w:tcW w:w="2200" w:type="dxa"/>
            <w:shd w:val="clear" w:color="auto" w:fill="F4F6F9"/>
            <w:tcMar>
              <w:top w:w="60" w:type="dxa"/>
              <w:left w:w="120" w:type="dxa"/>
              <w:bottom w:w="60" w:type="dxa"/>
              <w:right w:w="120" w:type="dxa"/>
            </w:tcMar>
            <w:vAlign w:val="center"/>
          </w:tcPr>
          <w:p w14:paraId="6296A4CA" w14:textId="77777777" w:rsidR="009A3C20" w:rsidRPr="00831B0D" w:rsidRDefault="00443821">
            <w:pPr>
              <w:pStyle w:val="FormLabel"/>
              <w:keepLines/>
              <w:rPr>
                <w:lang w:val="en-GB"/>
              </w:rPr>
            </w:pPr>
            <w:r w:rsidRPr="00831B0D">
              <w:rPr>
                <w:lang w:val="en-GB"/>
              </w:rPr>
              <w:t>Set-up</w:t>
            </w:r>
          </w:p>
        </w:tc>
        <w:tc>
          <w:tcPr>
            <w:tcW w:w="7160" w:type="dxa"/>
            <w:tcMar>
              <w:top w:w="60" w:type="dxa"/>
              <w:left w:w="120" w:type="dxa"/>
              <w:bottom w:w="60" w:type="dxa"/>
              <w:right w:w="120" w:type="dxa"/>
            </w:tcMar>
            <w:vAlign w:val="center"/>
          </w:tcPr>
          <w:p w14:paraId="483CD623" w14:textId="77777777" w:rsidR="009A3C20" w:rsidRPr="00831B0D" w:rsidRDefault="00443821">
            <w:pPr>
              <w:keepLines/>
              <w:spacing w:after="0"/>
              <w:rPr>
                <w:lang w:val="en-GB"/>
              </w:rPr>
            </w:pPr>
            <w:r w:rsidRPr="00831B0D">
              <w:rPr>
                <w:lang w:val="en-GB"/>
              </w:rPr>
              <w:t>From 09:30; all stalls ready by 10:45</w:t>
            </w:r>
          </w:p>
        </w:tc>
      </w:tr>
      <w:tr w:rsidR="009A3C20" w:rsidRPr="009D50B4" w14:paraId="72669955" w14:textId="77777777">
        <w:tc>
          <w:tcPr>
            <w:tcW w:w="2200" w:type="dxa"/>
            <w:shd w:val="clear" w:color="auto" w:fill="F4F6F9"/>
            <w:tcMar>
              <w:top w:w="60" w:type="dxa"/>
              <w:left w:w="120" w:type="dxa"/>
              <w:bottom w:w="60" w:type="dxa"/>
              <w:right w:w="120" w:type="dxa"/>
            </w:tcMar>
            <w:vAlign w:val="center"/>
          </w:tcPr>
          <w:p w14:paraId="6E821AAD" w14:textId="3B4E542B" w:rsidR="009A3C20" w:rsidRPr="00831B0D" w:rsidRDefault="00E6676C">
            <w:pPr>
              <w:pStyle w:val="FormLabel"/>
              <w:keepLines/>
              <w:rPr>
                <w:lang w:val="en-GB"/>
              </w:rPr>
            </w:pPr>
            <w:r>
              <w:rPr>
                <w:lang w:val="en-GB"/>
              </w:rPr>
              <w:t>F</w:t>
            </w:r>
            <w:r w:rsidR="00443821" w:rsidRPr="00831B0D">
              <w:rPr>
                <w:lang w:val="en-GB"/>
              </w:rPr>
              <w:t>ee</w:t>
            </w:r>
          </w:p>
        </w:tc>
        <w:tc>
          <w:tcPr>
            <w:tcW w:w="7160" w:type="dxa"/>
            <w:tcMar>
              <w:top w:w="60" w:type="dxa"/>
              <w:left w:w="120" w:type="dxa"/>
              <w:bottom w:w="60" w:type="dxa"/>
              <w:right w:w="120" w:type="dxa"/>
            </w:tcMar>
            <w:vAlign w:val="center"/>
          </w:tcPr>
          <w:p w14:paraId="10464235" w14:textId="65122F76" w:rsidR="009A3C20" w:rsidRPr="00831B0D" w:rsidRDefault="00443821">
            <w:pPr>
              <w:keepLines/>
              <w:spacing w:after="0"/>
              <w:rPr>
                <w:lang w:val="en-GB"/>
              </w:rPr>
            </w:pPr>
            <w:r w:rsidRPr="00831B0D">
              <w:rPr>
                <w:lang w:val="en-GB"/>
              </w:rPr>
              <w:t>£10 per indoor stall or outdoor pitch</w:t>
            </w:r>
            <w:r w:rsidR="002D09B6" w:rsidRPr="00831B0D">
              <w:rPr>
                <w:lang w:val="en-GB"/>
              </w:rPr>
              <w:t xml:space="preserve">- </w:t>
            </w:r>
            <w:r w:rsidR="002D09B6" w:rsidRPr="00831B0D">
              <w:rPr>
                <w:b/>
                <w:bCs/>
                <w:lang w:val="en-GB"/>
              </w:rPr>
              <w:t xml:space="preserve">this introductory offer will be reviewed </w:t>
            </w:r>
            <w:r w:rsidR="00E801B7" w:rsidRPr="00831B0D">
              <w:rPr>
                <w:b/>
                <w:bCs/>
                <w:lang w:val="en-GB"/>
              </w:rPr>
              <w:t>in January</w:t>
            </w:r>
            <w:r w:rsidR="002D09B6" w:rsidRPr="00831B0D">
              <w:rPr>
                <w:b/>
                <w:bCs/>
                <w:lang w:val="en-GB"/>
              </w:rPr>
              <w:t xml:space="preserve"> 2027</w:t>
            </w:r>
          </w:p>
        </w:tc>
      </w:tr>
    </w:tbl>
    <w:p w14:paraId="7C4E74B8" w14:textId="77777777" w:rsidR="009A3C20" w:rsidRPr="00831B0D" w:rsidRDefault="00443821">
      <w:pPr>
        <w:pStyle w:val="Heading1"/>
        <w:rPr>
          <w:lang w:val="en-GB"/>
        </w:rPr>
      </w:pPr>
      <w:r w:rsidRPr="00831B0D">
        <w:rPr>
          <w:lang w:val="en-GB"/>
        </w:rPr>
        <w:t>1. Trader details</w:t>
      </w:r>
    </w:p>
    <w:tbl>
      <w:tblPr>
        <w:tblStyle w:val="TableGrid"/>
        <w:tblW w:w="9360" w:type="dxa"/>
        <w:tblInd w:w="120" w:type="dxa"/>
        <w:tblLayout w:type="fixed"/>
        <w:tblLook w:val="04A0" w:firstRow="1" w:lastRow="0" w:firstColumn="1" w:lastColumn="0" w:noHBand="0" w:noVBand="1"/>
      </w:tblPr>
      <w:tblGrid>
        <w:gridCol w:w="2200"/>
        <w:gridCol w:w="7160"/>
      </w:tblGrid>
      <w:tr w:rsidR="009A3C20" w:rsidRPr="009D50B4" w14:paraId="2AE3CB03" w14:textId="77777777">
        <w:tc>
          <w:tcPr>
            <w:tcW w:w="2200" w:type="dxa"/>
            <w:shd w:val="clear" w:color="auto" w:fill="F4F6F9"/>
            <w:tcMar>
              <w:top w:w="60" w:type="dxa"/>
              <w:left w:w="120" w:type="dxa"/>
              <w:bottom w:w="60" w:type="dxa"/>
              <w:right w:w="120" w:type="dxa"/>
            </w:tcMar>
            <w:vAlign w:val="center"/>
          </w:tcPr>
          <w:p w14:paraId="68E09E64" w14:textId="77777777" w:rsidR="009A3C20" w:rsidRPr="00831B0D" w:rsidRDefault="00443821">
            <w:pPr>
              <w:pStyle w:val="FormLabel"/>
              <w:keepLines/>
              <w:rPr>
                <w:lang w:val="en-GB"/>
              </w:rPr>
            </w:pPr>
            <w:r w:rsidRPr="00831B0D">
              <w:rPr>
                <w:lang w:val="en-GB"/>
              </w:rPr>
              <w:t>Trader / business name</w:t>
            </w:r>
          </w:p>
        </w:tc>
        <w:tc>
          <w:tcPr>
            <w:tcW w:w="7160" w:type="dxa"/>
            <w:tcMar>
              <w:top w:w="60" w:type="dxa"/>
              <w:left w:w="120" w:type="dxa"/>
              <w:bottom w:w="60" w:type="dxa"/>
              <w:right w:w="120" w:type="dxa"/>
            </w:tcMar>
            <w:vAlign w:val="center"/>
          </w:tcPr>
          <w:p w14:paraId="0C2963BC" w14:textId="77777777" w:rsidR="009A3C20" w:rsidRPr="00831B0D" w:rsidRDefault="00443821">
            <w:pPr>
              <w:keepLines/>
              <w:spacing w:after="0"/>
              <w:rPr>
                <w:lang w:val="en-GB"/>
              </w:rPr>
            </w:pPr>
            <w:r w:rsidRPr="00831B0D">
              <w:rPr>
                <w:lang w:val="en-GB"/>
              </w:rPr>
              <w:t xml:space="preserve"> </w:t>
            </w:r>
          </w:p>
        </w:tc>
      </w:tr>
      <w:tr w:rsidR="009A3C20" w:rsidRPr="009D50B4" w14:paraId="73CFEDA1" w14:textId="77777777">
        <w:tc>
          <w:tcPr>
            <w:tcW w:w="2200" w:type="dxa"/>
            <w:shd w:val="clear" w:color="auto" w:fill="F4F6F9"/>
            <w:tcMar>
              <w:top w:w="60" w:type="dxa"/>
              <w:left w:w="120" w:type="dxa"/>
              <w:bottom w:w="60" w:type="dxa"/>
              <w:right w:w="120" w:type="dxa"/>
            </w:tcMar>
            <w:vAlign w:val="center"/>
          </w:tcPr>
          <w:p w14:paraId="7FEFEFE7" w14:textId="77777777" w:rsidR="009A3C20" w:rsidRPr="00831B0D" w:rsidRDefault="00443821">
            <w:pPr>
              <w:pStyle w:val="FormLabel"/>
              <w:keepLines/>
              <w:rPr>
                <w:lang w:val="en-GB"/>
              </w:rPr>
            </w:pPr>
            <w:r w:rsidRPr="00831B0D">
              <w:rPr>
                <w:lang w:val="en-GB"/>
              </w:rPr>
              <w:t>Contact name</w:t>
            </w:r>
          </w:p>
        </w:tc>
        <w:tc>
          <w:tcPr>
            <w:tcW w:w="7160" w:type="dxa"/>
            <w:tcMar>
              <w:top w:w="60" w:type="dxa"/>
              <w:left w:w="120" w:type="dxa"/>
              <w:bottom w:w="60" w:type="dxa"/>
              <w:right w:w="120" w:type="dxa"/>
            </w:tcMar>
            <w:vAlign w:val="center"/>
          </w:tcPr>
          <w:p w14:paraId="32D36B80" w14:textId="77777777" w:rsidR="009A3C20" w:rsidRPr="00831B0D" w:rsidRDefault="00443821">
            <w:pPr>
              <w:keepLines/>
              <w:spacing w:after="0"/>
              <w:rPr>
                <w:lang w:val="en-GB"/>
              </w:rPr>
            </w:pPr>
            <w:r w:rsidRPr="00831B0D">
              <w:rPr>
                <w:lang w:val="en-GB"/>
              </w:rPr>
              <w:t xml:space="preserve"> </w:t>
            </w:r>
          </w:p>
        </w:tc>
      </w:tr>
      <w:tr w:rsidR="009A3C20" w:rsidRPr="009D50B4" w14:paraId="5BBDC912" w14:textId="77777777">
        <w:tc>
          <w:tcPr>
            <w:tcW w:w="2200" w:type="dxa"/>
            <w:shd w:val="clear" w:color="auto" w:fill="F4F6F9"/>
            <w:tcMar>
              <w:top w:w="60" w:type="dxa"/>
              <w:left w:w="120" w:type="dxa"/>
              <w:bottom w:w="60" w:type="dxa"/>
              <w:right w:w="120" w:type="dxa"/>
            </w:tcMar>
            <w:vAlign w:val="center"/>
          </w:tcPr>
          <w:p w14:paraId="0ADC3B6B" w14:textId="77777777" w:rsidR="009A3C20" w:rsidRPr="00831B0D" w:rsidRDefault="00443821">
            <w:pPr>
              <w:pStyle w:val="FormLabel"/>
              <w:keepLines/>
              <w:rPr>
                <w:lang w:val="en-GB"/>
              </w:rPr>
            </w:pPr>
            <w:r w:rsidRPr="00831B0D">
              <w:rPr>
                <w:lang w:val="en-GB"/>
              </w:rPr>
              <w:t>Address</w:t>
            </w:r>
          </w:p>
        </w:tc>
        <w:tc>
          <w:tcPr>
            <w:tcW w:w="7160" w:type="dxa"/>
            <w:tcMar>
              <w:top w:w="60" w:type="dxa"/>
              <w:left w:w="120" w:type="dxa"/>
              <w:bottom w:w="60" w:type="dxa"/>
              <w:right w:w="120" w:type="dxa"/>
            </w:tcMar>
            <w:vAlign w:val="center"/>
          </w:tcPr>
          <w:p w14:paraId="3DE02A26" w14:textId="77777777" w:rsidR="009A3C20" w:rsidRPr="00831B0D" w:rsidRDefault="00443821">
            <w:pPr>
              <w:keepLines/>
              <w:spacing w:after="0"/>
              <w:rPr>
                <w:lang w:val="en-GB"/>
              </w:rPr>
            </w:pPr>
            <w:r w:rsidRPr="00831B0D">
              <w:rPr>
                <w:lang w:val="en-GB"/>
              </w:rPr>
              <w:br/>
            </w:r>
          </w:p>
        </w:tc>
      </w:tr>
      <w:tr w:rsidR="009A3C20" w:rsidRPr="009D50B4" w14:paraId="5B5B0B74" w14:textId="77777777">
        <w:tc>
          <w:tcPr>
            <w:tcW w:w="2200" w:type="dxa"/>
            <w:shd w:val="clear" w:color="auto" w:fill="F4F6F9"/>
            <w:tcMar>
              <w:top w:w="60" w:type="dxa"/>
              <w:left w:w="120" w:type="dxa"/>
              <w:bottom w:w="60" w:type="dxa"/>
              <w:right w:w="120" w:type="dxa"/>
            </w:tcMar>
            <w:vAlign w:val="center"/>
          </w:tcPr>
          <w:p w14:paraId="1AD7AC81" w14:textId="77777777" w:rsidR="009A3C20" w:rsidRPr="00831B0D" w:rsidRDefault="00443821">
            <w:pPr>
              <w:pStyle w:val="FormLabel"/>
              <w:keepLines/>
              <w:rPr>
                <w:lang w:val="en-GB"/>
              </w:rPr>
            </w:pPr>
            <w:r w:rsidRPr="00831B0D">
              <w:rPr>
                <w:lang w:val="en-GB"/>
              </w:rPr>
              <w:t>Email</w:t>
            </w:r>
          </w:p>
        </w:tc>
        <w:tc>
          <w:tcPr>
            <w:tcW w:w="7160" w:type="dxa"/>
            <w:tcMar>
              <w:top w:w="60" w:type="dxa"/>
              <w:left w:w="120" w:type="dxa"/>
              <w:bottom w:w="60" w:type="dxa"/>
              <w:right w:w="120" w:type="dxa"/>
            </w:tcMar>
            <w:vAlign w:val="center"/>
          </w:tcPr>
          <w:p w14:paraId="5F019918" w14:textId="77777777" w:rsidR="009A3C20" w:rsidRPr="00831B0D" w:rsidRDefault="00443821">
            <w:pPr>
              <w:keepLines/>
              <w:spacing w:after="0"/>
              <w:rPr>
                <w:lang w:val="en-GB"/>
              </w:rPr>
            </w:pPr>
            <w:r w:rsidRPr="00831B0D">
              <w:rPr>
                <w:lang w:val="en-GB"/>
              </w:rPr>
              <w:t xml:space="preserve"> </w:t>
            </w:r>
          </w:p>
        </w:tc>
      </w:tr>
      <w:tr w:rsidR="009A3C20" w:rsidRPr="009D50B4" w14:paraId="573963F0" w14:textId="77777777">
        <w:tc>
          <w:tcPr>
            <w:tcW w:w="2200" w:type="dxa"/>
            <w:shd w:val="clear" w:color="auto" w:fill="F4F6F9"/>
            <w:tcMar>
              <w:top w:w="60" w:type="dxa"/>
              <w:left w:w="120" w:type="dxa"/>
              <w:bottom w:w="60" w:type="dxa"/>
              <w:right w:w="120" w:type="dxa"/>
            </w:tcMar>
            <w:vAlign w:val="center"/>
          </w:tcPr>
          <w:p w14:paraId="4ED343E5" w14:textId="77777777" w:rsidR="009A3C20" w:rsidRPr="00831B0D" w:rsidRDefault="00443821">
            <w:pPr>
              <w:pStyle w:val="FormLabel"/>
              <w:keepLines/>
              <w:rPr>
                <w:lang w:val="en-GB"/>
              </w:rPr>
            </w:pPr>
            <w:r w:rsidRPr="00831B0D">
              <w:rPr>
                <w:lang w:val="en-GB"/>
              </w:rPr>
              <w:t>Telephone</w:t>
            </w:r>
          </w:p>
        </w:tc>
        <w:tc>
          <w:tcPr>
            <w:tcW w:w="7160" w:type="dxa"/>
            <w:tcMar>
              <w:top w:w="60" w:type="dxa"/>
              <w:left w:w="120" w:type="dxa"/>
              <w:bottom w:w="60" w:type="dxa"/>
              <w:right w:w="120" w:type="dxa"/>
            </w:tcMar>
            <w:vAlign w:val="center"/>
          </w:tcPr>
          <w:p w14:paraId="19E09178" w14:textId="77777777" w:rsidR="009A3C20" w:rsidRPr="00831B0D" w:rsidRDefault="00443821">
            <w:pPr>
              <w:keepLines/>
              <w:spacing w:after="0"/>
              <w:rPr>
                <w:lang w:val="en-GB"/>
              </w:rPr>
            </w:pPr>
            <w:r w:rsidRPr="00831B0D">
              <w:rPr>
                <w:lang w:val="en-GB"/>
              </w:rPr>
              <w:t xml:space="preserve"> </w:t>
            </w:r>
          </w:p>
        </w:tc>
      </w:tr>
      <w:tr w:rsidR="009A3C20" w:rsidRPr="009D50B4" w14:paraId="6F5CFD3D" w14:textId="77777777">
        <w:tc>
          <w:tcPr>
            <w:tcW w:w="2200" w:type="dxa"/>
            <w:shd w:val="clear" w:color="auto" w:fill="F4F6F9"/>
            <w:tcMar>
              <w:top w:w="60" w:type="dxa"/>
              <w:left w:w="120" w:type="dxa"/>
              <w:bottom w:w="60" w:type="dxa"/>
              <w:right w:w="120" w:type="dxa"/>
            </w:tcMar>
            <w:vAlign w:val="center"/>
          </w:tcPr>
          <w:p w14:paraId="4FBBC2A2" w14:textId="77777777" w:rsidR="009A3C20" w:rsidRPr="00831B0D" w:rsidRDefault="00443821">
            <w:pPr>
              <w:pStyle w:val="FormLabel"/>
              <w:keepLines/>
              <w:rPr>
                <w:lang w:val="en-GB"/>
              </w:rPr>
            </w:pPr>
            <w:r w:rsidRPr="00831B0D">
              <w:rPr>
                <w:lang w:val="en-GB"/>
              </w:rPr>
              <w:t>Vehicle registration</w:t>
            </w:r>
          </w:p>
        </w:tc>
        <w:tc>
          <w:tcPr>
            <w:tcW w:w="7160" w:type="dxa"/>
            <w:tcMar>
              <w:top w:w="60" w:type="dxa"/>
              <w:left w:w="120" w:type="dxa"/>
              <w:bottom w:w="60" w:type="dxa"/>
              <w:right w:w="120" w:type="dxa"/>
            </w:tcMar>
            <w:vAlign w:val="center"/>
          </w:tcPr>
          <w:p w14:paraId="71268F86" w14:textId="77777777" w:rsidR="009A3C20" w:rsidRPr="00831B0D" w:rsidRDefault="00443821">
            <w:pPr>
              <w:keepLines/>
              <w:spacing w:after="0"/>
              <w:rPr>
                <w:lang w:val="en-GB"/>
              </w:rPr>
            </w:pPr>
            <w:r w:rsidRPr="00831B0D">
              <w:rPr>
                <w:lang w:val="en-GB"/>
              </w:rPr>
              <w:t xml:space="preserve"> </w:t>
            </w:r>
          </w:p>
        </w:tc>
      </w:tr>
    </w:tbl>
    <w:p w14:paraId="1543BACB" w14:textId="77777777" w:rsidR="009A3C20" w:rsidRPr="00831B0D" w:rsidRDefault="00443821">
      <w:pPr>
        <w:pStyle w:val="Heading1"/>
        <w:rPr>
          <w:lang w:val="en-GB"/>
        </w:rPr>
      </w:pPr>
      <w:r w:rsidRPr="00831B0D">
        <w:rPr>
          <w:lang w:val="en-GB"/>
        </w:rPr>
        <w:t>2. What would you like to sell?</w:t>
      </w:r>
    </w:p>
    <w:tbl>
      <w:tblPr>
        <w:tblStyle w:val="TableGrid"/>
        <w:tblW w:w="9360" w:type="dxa"/>
        <w:tblInd w:w="120" w:type="dxa"/>
        <w:tblLayout w:type="fixed"/>
        <w:tblLook w:val="04A0" w:firstRow="1" w:lastRow="0" w:firstColumn="1" w:lastColumn="0" w:noHBand="0" w:noVBand="1"/>
      </w:tblPr>
      <w:tblGrid>
        <w:gridCol w:w="2200"/>
        <w:gridCol w:w="7160"/>
      </w:tblGrid>
      <w:tr w:rsidR="009A3C20" w:rsidRPr="009D50B4" w14:paraId="67164416" w14:textId="77777777">
        <w:tc>
          <w:tcPr>
            <w:tcW w:w="2200" w:type="dxa"/>
            <w:shd w:val="clear" w:color="auto" w:fill="F4F6F9"/>
            <w:tcMar>
              <w:top w:w="60" w:type="dxa"/>
              <w:left w:w="120" w:type="dxa"/>
              <w:bottom w:w="60" w:type="dxa"/>
              <w:right w:w="120" w:type="dxa"/>
            </w:tcMar>
            <w:vAlign w:val="center"/>
          </w:tcPr>
          <w:p w14:paraId="6261BFFB" w14:textId="77777777" w:rsidR="009A3C20" w:rsidRPr="00831B0D" w:rsidRDefault="00443821">
            <w:pPr>
              <w:pStyle w:val="FormLabel"/>
              <w:keepLines/>
              <w:rPr>
                <w:lang w:val="en-GB"/>
              </w:rPr>
            </w:pPr>
            <w:r w:rsidRPr="00831B0D">
              <w:rPr>
                <w:lang w:val="en-GB"/>
              </w:rPr>
              <w:t>Trader type</w:t>
            </w:r>
          </w:p>
        </w:tc>
        <w:tc>
          <w:tcPr>
            <w:tcW w:w="7160" w:type="dxa"/>
            <w:tcMar>
              <w:top w:w="60" w:type="dxa"/>
              <w:left w:w="120" w:type="dxa"/>
              <w:bottom w:w="60" w:type="dxa"/>
              <w:right w:w="120" w:type="dxa"/>
            </w:tcMar>
            <w:vAlign w:val="center"/>
          </w:tcPr>
          <w:p w14:paraId="5B0EEFE6" w14:textId="77777777" w:rsidR="009A3C20" w:rsidRPr="00831B0D" w:rsidRDefault="00443821">
            <w:pPr>
              <w:keepLines/>
              <w:spacing w:after="0"/>
              <w:rPr>
                <w:lang w:val="en-GB"/>
              </w:rPr>
            </w:pPr>
            <w:r w:rsidRPr="00831B0D">
              <w:rPr>
                <w:lang w:val="en-GB"/>
              </w:rPr>
              <w:t>☐ Food   ☐ Refreshments   ☐ Artisan / craft   ☐ Community   ☐ Other</w:t>
            </w:r>
          </w:p>
        </w:tc>
      </w:tr>
      <w:tr w:rsidR="009A3C20" w:rsidRPr="009D50B4" w14:paraId="54625F58" w14:textId="77777777">
        <w:tc>
          <w:tcPr>
            <w:tcW w:w="2200" w:type="dxa"/>
            <w:shd w:val="clear" w:color="auto" w:fill="F4F6F9"/>
            <w:tcMar>
              <w:top w:w="60" w:type="dxa"/>
              <w:left w:w="120" w:type="dxa"/>
              <w:bottom w:w="60" w:type="dxa"/>
              <w:right w:w="120" w:type="dxa"/>
            </w:tcMar>
            <w:vAlign w:val="center"/>
          </w:tcPr>
          <w:p w14:paraId="5C3EF1A8" w14:textId="77777777" w:rsidR="009A3C20" w:rsidRPr="00831B0D" w:rsidRDefault="00443821">
            <w:pPr>
              <w:pStyle w:val="FormLabel"/>
              <w:keepLines/>
              <w:rPr>
                <w:lang w:val="en-GB"/>
              </w:rPr>
            </w:pPr>
            <w:r w:rsidRPr="00831B0D">
              <w:rPr>
                <w:lang w:val="en-GB"/>
              </w:rPr>
              <w:t>Goods / services</w:t>
            </w:r>
          </w:p>
        </w:tc>
        <w:tc>
          <w:tcPr>
            <w:tcW w:w="7160" w:type="dxa"/>
            <w:tcMar>
              <w:top w:w="60" w:type="dxa"/>
              <w:left w:w="120" w:type="dxa"/>
              <w:bottom w:w="60" w:type="dxa"/>
              <w:right w:w="120" w:type="dxa"/>
            </w:tcMar>
            <w:vAlign w:val="center"/>
          </w:tcPr>
          <w:p w14:paraId="75C9A8EC" w14:textId="77777777" w:rsidR="009A3C20" w:rsidRPr="00831B0D" w:rsidRDefault="00443821">
            <w:pPr>
              <w:keepLines/>
              <w:spacing w:after="0"/>
              <w:rPr>
                <w:lang w:val="en-GB"/>
              </w:rPr>
            </w:pPr>
            <w:r w:rsidRPr="00831B0D">
              <w:rPr>
                <w:lang w:val="en-GB"/>
              </w:rPr>
              <w:br/>
            </w:r>
          </w:p>
        </w:tc>
      </w:tr>
      <w:tr w:rsidR="009A3C20" w:rsidRPr="009D50B4" w14:paraId="6C979155" w14:textId="77777777">
        <w:tc>
          <w:tcPr>
            <w:tcW w:w="2200" w:type="dxa"/>
            <w:shd w:val="clear" w:color="auto" w:fill="F4F6F9"/>
            <w:tcMar>
              <w:top w:w="60" w:type="dxa"/>
              <w:left w:w="120" w:type="dxa"/>
              <w:bottom w:w="60" w:type="dxa"/>
              <w:right w:w="120" w:type="dxa"/>
            </w:tcMar>
            <w:vAlign w:val="center"/>
          </w:tcPr>
          <w:p w14:paraId="5CF08550" w14:textId="77777777" w:rsidR="009A3C20" w:rsidRPr="00831B0D" w:rsidRDefault="00443821">
            <w:pPr>
              <w:pStyle w:val="FormLabel"/>
              <w:keepLines/>
              <w:rPr>
                <w:lang w:val="en-GB"/>
              </w:rPr>
            </w:pPr>
            <w:r w:rsidRPr="00831B0D">
              <w:rPr>
                <w:lang w:val="en-GB"/>
              </w:rPr>
              <w:t>Preferred location</w:t>
            </w:r>
          </w:p>
        </w:tc>
        <w:tc>
          <w:tcPr>
            <w:tcW w:w="7160" w:type="dxa"/>
            <w:tcMar>
              <w:top w:w="60" w:type="dxa"/>
              <w:left w:w="120" w:type="dxa"/>
              <w:bottom w:w="60" w:type="dxa"/>
              <w:right w:w="120" w:type="dxa"/>
            </w:tcMar>
            <w:vAlign w:val="center"/>
          </w:tcPr>
          <w:p w14:paraId="12373FCF" w14:textId="77777777" w:rsidR="009A3C20" w:rsidRPr="00831B0D" w:rsidRDefault="00443821">
            <w:pPr>
              <w:keepLines/>
              <w:spacing w:after="0"/>
              <w:rPr>
                <w:lang w:val="en-GB"/>
              </w:rPr>
            </w:pPr>
            <w:r w:rsidRPr="00831B0D">
              <w:rPr>
                <w:lang w:val="en-GB"/>
              </w:rPr>
              <w:t>☐ Indoors   ☐ Outdoors   ☐ Either</w:t>
            </w:r>
          </w:p>
        </w:tc>
      </w:tr>
      <w:tr w:rsidR="009A3C20" w:rsidRPr="009D50B4" w14:paraId="0B363200" w14:textId="77777777">
        <w:tc>
          <w:tcPr>
            <w:tcW w:w="2200" w:type="dxa"/>
            <w:shd w:val="clear" w:color="auto" w:fill="F4F6F9"/>
            <w:tcMar>
              <w:top w:w="60" w:type="dxa"/>
              <w:left w:w="120" w:type="dxa"/>
              <w:bottom w:w="60" w:type="dxa"/>
              <w:right w:w="120" w:type="dxa"/>
            </w:tcMar>
            <w:vAlign w:val="center"/>
          </w:tcPr>
          <w:p w14:paraId="0DAF5F5F" w14:textId="5BE9B484" w:rsidR="009A3C20" w:rsidRPr="00831B0D" w:rsidRDefault="009D50B4">
            <w:pPr>
              <w:pStyle w:val="FormLabel"/>
              <w:keepLines/>
              <w:rPr>
                <w:lang w:val="en-GB"/>
              </w:rPr>
            </w:pPr>
            <w:r w:rsidRPr="00831B0D">
              <w:rPr>
                <w:lang w:val="en-GB"/>
              </w:rPr>
              <w:t xml:space="preserve">Personnel </w:t>
            </w:r>
            <w:r w:rsidR="00443821" w:rsidRPr="00831B0D">
              <w:rPr>
                <w:lang w:val="en-GB"/>
              </w:rPr>
              <w:t>attending</w:t>
            </w:r>
          </w:p>
        </w:tc>
        <w:tc>
          <w:tcPr>
            <w:tcW w:w="7160" w:type="dxa"/>
            <w:tcMar>
              <w:top w:w="60" w:type="dxa"/>
              <w:left w:w="120" w:type="dxa"/>
              <w:bottom w:w="60" w:type="dxa"/>
              <w:right w:w="120" w:type="dxa"/>
            </w:tcMar>
            <w:vAlign w:val="center"/>
          </w:tcPr>
          <w:p w14:paraId="1BEA6BCC" w14:textId="77777777" w:rsidR="009A3C20" w:rsidRPr="00831B0D" w:rsidRDefault="00443821">
            <w:pPr>
              <w:keepLines/>
              <w:spacing w:after="0"/>
              <w:rPr>
                <w:lang w:val="en-GB"/>
              </w:rPr>
            </w:pPr>
            <w:r w:rsidRPr="00831B0D">
              <w:rPr>
                <w:lang w:val="en-GB"/>
              </w:rPr>
              <w:t xml:space="preserve"> </w:t>
            </w:r>
          </w:p>
        </w:tc>
      </w:tr>
    </w:tbl>
    <w:p w14:paraId="71800F13" w14:textId="77777777" w:rsidR="009A3C20" w:rsidRPr="00831B0D" w:rsidRDefault="00443821">
      <w:pPr>
        <w:pStyle w:val="Heading1"/>
        <w:rPr>
          <w:lang w:val="en-GB"/>
        </w:rPr>
      </w:pPr>
      <w:r w:rsidRPr="00831B0D">
        <w:rPr>
          <w:lang w:val="en-GB"/>
        </w:rPr>
        <w:t>3. Stall and equipment</w:t>
      </w:r>
    </w:p>
    <w:tbl>
      <w:tblPr>
        <w:tblStyle w:val="TableGrid"/>
        <w:tblW w:w="9360" w:type="dxa"/>
        <w:tblInd w:w="120" w:type="dxa"/>
        <w:tblLayout w:type="fixed"/>
        <w:tblLook w:val="04A0" w:firstRow="1" w:lastRow="0" w:firstColumn="1" w:lastColumn="0" w:noHBand="0" w:noVBand="1"/>
      </w:tblPr>
      <w:tblGrid>
        <w:gridCol w:w="2200"/>
        <w:gridCol w:w="7160"/>
      </w:tblGrid>
      <w:tr w:rsidR="009A3C20" w:rsidRPr="009D50B4" w14:paraId="14D1A400" w14:textId="77777777">
        <w:tc>
          <w:tcPr>
            <w:tcW w:w="2200" w:type="dxa"/>
            <w:shd w:val="clear" w:color="auto" w:fill="F4F6F9"/>
            <w:tcMar>
              <w:top w:w="60" w:type="dxa"/>
              <w:left w:w="120" w:type="dxa"/>
              <w:bottom w:w="60" w:type="dxa"/>
              <w:right w:w="120" w:type="dxa"/>
            </w:tcMar>
            <w:vAlign w:val="center"/>
          </w:tcPr>
          <w:p w14:paraId="58CF36D3" w14:textId="77777777" w:rsidR="009A3C20" w:rsidRPr="00831B0D" w:rsidRDefault="00443821">
            <w:pPr>
              <w:pStyle w:val="FormLabel"/>
              <w:keepLines/>
              <w:rPr>
                <w:lang w:val="en-GB"/>
              </w:rPr>
            </w:pPr>
            <w:r w:rsidRPr="00831B0D">
              <w:rPr>
                <w:lang w:val="en-GB"/>
              </w:rPr>
              <w:t>Outdoor structure</w:t>
            </w:r>
          </w:p>
        </w:tc>
        <w:tc>
          <w:tcPr>
            <w:tcW w:w="7160" w:type="dxa"/>
            <w:tcMar>
              <w:top w:w="60" w:type="dxa"/>
              <w:left w:w="120" w:type="dxa"/>
              <w:bottom w:w="60" w:type="dxa"/>
              <w:right w:w="120" w:type="dxa"/>
            </w:tcMar>
            <w:vAlign w:val="center"/>
          </w:tcPr>
          <w:p w14:paraId="20771E49" w14:textId="77777777" w:rsidR="009A3C20" w:rsidRPr="00831B0D" w:rsidRDefault="00443821">
            <w:pPr>
              <w:keepLines/>
              <w:spacing w:after="0"/>
              <w:rPr>
                <w:lang w:val="en-GB"/>
              </w:rPr>
            </w:pPr>
            <w:r w:rsidRPr="00831B0D">
              <w:rPr>
                <w:lang w:val="en-GB"/>
              </w:rPr>
              <w:t>☐ None   ☐ Gazebo (maximum 3m × 3m)   ☐ Other: __________________</w:t>
            </w:r>
          </w:p>
        </w:tc>
      </w:tr>
      <w:tr w:rsidR="009A3C20" w:rsidRPr="009D50B4" w14:paraId="1BB1DBF1" w14:textId="77777777">
        <w:tc>
          <w:tcPr>
            <w:tcW w:w="2200" w:type="dxa"/>
            <w:shd w:val="clear" w:color="auto" w:fill="F4F6F9"/>
            <w:tcMar>
              <w:top w:w="60" w:type="dxa"/>
              <w:left w:w="120" w:type="dxa"/>
              <w:bottom w:w="60" w:type="dxa"/>
              <w:right w:w="120" w:type="dxa"/>
            </w:tcMar>
            <w:vAlign w:val="center"/>
          </w:tcPr>
          <w:p w14:paraId="498D406F" w14:textId="7B577BC3" w:rsidR="009A3C20" w:rsidRPr="00831B0D" w:rsidRDefault="00EE1BD4">
            <w:pPr>
              <w:pStyle w:val="FormLabel"/>
              <w:keepLines/>
              <w:rPr>
                <w:lang w:val="en-GB"/>
              </w:rPr>
            </w:pPr>
            <w:r w:rsidRPr="00831B0D">
              <w:rPr>
                <w:lang w:val="en-GB"/>
              </w:rPr>
              <w:t>Powered equipment</w:t>
            </w:r>
          </w:p>
        </w:tc>
        <w:tc>
          <w:tcPr>
            <w:tcW w:w="7160" w:type="dxa"/>
            <w:tcMar>
              <w:top w:w="60" w:type="dxa"/>
              <w:left w:w="120" w:type="dxa"/>
              <w:bottom w:w="60" w:type="dxa"/>
              <w:right w:w="120" w:type="dxa"/>
            </w:tcMar>
            <w:vAlign w:val="center"/>
          </w:tcPr>
          <w:p w14:paraId="4AEDB126" w14:textId="21755ABC" w:rsidR="009A3C20" w:rsidRPr="00831B0D" w:rsidRDefault="00443821">
            <w:pPr>
              <w:keepLines/>
              <w:spacing w:after="0"/>
              <w:rPr>
                <w:lang w:val="en-GB"/>
              </w:rPr>
            </w:pPr>
            <w:r w:rsidRPr="00831B0D">
              <w:rPr>
                <w:lang w:val="en-GB"/>
              </w:rPr>
              <w:t xml:space="preserve">☐ </w:t>
            </w:r>
            <w:r w:rsidR="00EE1BD4" w:rsidRPr="00831B0D">
              <w:rPr>
                <w:lang w:val="en-GB"/>
              </w:rPr>
              <w:t>None</w:t>
            </w:r>
            <w:r w:rsidR="00EE1BD4" w:rsidRPr="00831B0D">
              <w:rPr>
                <w:lang w:val="en-GB"/>
              </w:rPr>
              <w:t> </w:t>
            </w:r>
            <w:r w:rsidRPr="00831B0D">
              <w:rPr>
                <w:lang w:val="en-GB"/>
              </w:rPr>
              <w:t xml:space="preserve">☐ </w:t>
            </w:r>
            <w:r w:rsidR="00365B7E" w:rsidRPr="00831B0D">
              <w:rPr>
                <w:lang w:val="en-GB"/>
              </w:rPr>
              <w:t>Battery- powered</w:t>
            </w:r>
            <w:r w:rsidR="00F3301F">
              <w:rPr>
                <w:lang w:val="en-GB"/>
              </w:rPr>
              <w:t>*</w:t>
            </w:r>
            <w:r w:rsidR="00365B7E" w:rsidRPr="00831B0D">
              <w:rPr>
                <w:lang w:val="en-GB"/>
              </w:rPr>
              <w:t> </w:t>
            </w:r>
            <w:r w:rsidR="00365B7E" w:rsidRPr="00831B0D">
              <w:rPr>
                <w:rFonts w:ascii="Segoe UI Symbol" w:hAnsi="Segoe UI Symbol" w:cs="Segoe UI Symbol"/>
                <w:lang w:val="en-GB"/>
              </w:rPr>
              <w:t>☐</w:t>
            </w:r>
            <w:r w:rsidR="009D50B4" w:rsidRPr="00831B0D">
              <w:rPr>
                <w:lang w:val="en-GB"/>
              </w:rPr>
              <w:t xml:space="preserve"> </w:t>
            </w:r>
            <w:r w:rsidR="00365B7E" w:rsidRPr="00831B0D">
              <w:rPr>
                <w:lang w:val="en-GB"/>
              </w:rPr>
              <w:t>Generator</w:t>
            </w:r>
            <w:r w:rsidR="00F3301F">
              <w:rPr>
                <w:lang w:val="en-GB"/>
              </w:rPr>
              <w:t>*</w:t>
            </w:r>
            <w:r w:rsidR="00365B7E" w:rsidRPr="00831B0D">
              <w:rPr>
                <w:lang w:val="en-GB"/>
              </w:rPr>
              <w:t> </w:t>
            </w:r>
            <w:r w:rsidR="00365B7E" w:rsidRPr="00831B0D">
              <w:rPr>
                <w:rFonts w:ascii="Segoe UI Symbol" w:hAnsi="Segoe UI Symbol" w:cs="Segoe UI Symbol"/>
                <w:lang w:val="en-GB"/>
              </w:rPr>
              <w:t>☐</w:t>
            </w:r>
            <w:r w:rsidR="00365B7E" w:rsidRPr="00831B0D">
              <w:rPr>
                <w:lang w:val="en-GB"/>
              </w:rPr>
              <w:t xml:space="preserve"> Other</w:t>
            </w:r>
            <w:r w:rsidR="00F3301F">
              <w:rPr>
                <w:lang w:val="en-GB"/>
              </w:rPr>
              <w:t>*</w:t>
            </w:r>
            <w:r w:rsidR="00365B7E" w:rsidRPr="00831B0D">
              <w:rPr>
                <w:lang w:val="en-GB"/>
              </w:rPr>
              <w:t>: __________________</w:t>
            </w:r>
          </w:p>
        </w:tc>
      </w:tr>
      <w:tr w:rsidR="009A3C20" w:rsidRPr="009D50B4" w14:paraId="2F0427BF" w14:textId="77777777">
        <w:tc>
          <w:tcPr>
            <w:tcW w:w="2200" w:type="dxa"/>
            <w:shd w:val="clear" w:color="auto" w:fill="F4F6F9"/>
            <w:tcMar>
              <w:top w:w="60" w:type="dxa"/>
              <w:left w:w="120" w:type="dxa"/>
              <w:bottom w:w="60" w:type="dxa"/>
              <w:right w:w="120" w:type="dxa"/>
            </w:tcMar>
            <w:vAlign w:val="center"/>
          </w:tcPr>
          <w:p w14:paraId="114F7DED" w14:textId="2246CC6B" w:rsidR="009A3C20" w:rsidRPr="00831B0D" w:rsidRDefault="00443821">
            <w:pPr>
              <w:pStyle w:val="FormLabel"/>
              <w:keepLines/>
              <w:rPr>
                <w:lang w:val="en-GB"/>
              </w:rPr>
            </w:pPr>
            <w:r w:rsidRPr="00831B0D">
              <w:rPr>
                <w:lang w:val="en-GB"/>
              </w:rPr>
              <w:t xml:space="preserve">Gas </w:t>
            </w:r>
          </w:p>
        </w:tc>
        <w:tc>
          <w:tcPr>
            <w:tcW w:w="7160" w:type="dxa"/>
            <w:tcMar>
              <w:top w:w="60" w:type="dxa"/>
              <w:left w:w="120" w:type="dxa"/>
              <w:bottom w:w="60" w:type="dxa"/>
              <w:right w:w="120" w:type="dxa"/>
            </w:tcMar>
            <w:vAlign w:val="center"/>
          </w:tcPr>
          <w:p w14:paraId="319EAA9D" w14:textId="2FBF1468" w:rsidR="009A3C20" w:rsidRPr="00831B0D" w:rsidRDefault="00443821">
            <w:pPr>
              <w:keepLines/>
              <w:spacing w:after="0"/>
              <w:rPr>
                <w:lang w:val="en-GB"/>
              </w:rPr>
            </w:pPr>
            <w:r w:rsidRPr="00831B0D">
              <w:rPr>
                <w:lang w:val="en-GB"/>
              </w:rPr>
              <w:t>☐ None   ☐ Gas</w:t>
            </w:r>
            <w:r w:rsidR="009D50B4">
              <w:rPr>
                <w:lang w:val="en-GB"/>
              </w:rPr>
              <w:t xml:space="preserve"> appliance(s)</w:t>
            </w:r>
            <w:r w:rsidR="00F3301F">
              <w:rPr>
                <w:lang w:val="en-GB"/>
              </w:rPr>
              <w:t>*</w:t>
            </w:r>
          </w:p>
        </w:tc>
      </w:tr>
      <w:tr w:rsidR="009A3C20" w:rsidRPr="009D50B4" w14:paraId="11814728" w14:textId="77777777">
        <w:tc>
          <w:tcPr>
            <w:tcW w:w="2200" w:type="dxa"/>
            <w:shd w:val="clear" w:color="auto" w:fill="F4F6F9"/>
            <w:tcMar>
              <w:top w:w="60" w:type="dxa"/>
              <w:left w:w="120" w:type="dxa"/>
              <w:bottom w:w="60" w:type="dxa"/>
              <w:right w:w="120" w:type="dxa"/>
            </w:tcMar>
            <w:vAlign w:val="center"/>
          </w:tcPr>
          <w:p w14:paraId="4D7594A4" w14:textId="77777777" w:rsidR="009A3C20" w:rsidRPr="00831B0D" w:rsidRDefault="00443821">
            <w:pPr>
              <w:pStyle w:val="FormLabel"/>
              <w:keepLines/>
              <w:rPr>
                <w:lang w:val="en-GB"/>
              </w:rPr>
            </w:pPr>
            <w:r w:rsidRPr="00831B0D">
              <w:rPr>
                <w:lang w:val="en-GB"/>
              </w:rPr>
              <w:t>Cooking / heating</w:t>
            </w:r>
          </w:p>
        </w:tc>
        <w:tc>
          <w:tcPr>
            <w:tcW w:w="7160" w:type="dxa"/>
            <w:tcMar>
              <w:top w:w="60" w:type="dxa"/>
              <w:left w:w="120" w:type="dxa"/>
              <w:bottom w:w="60" w:type="dxa"/>
              <w:right w:w="120" w:type="dxa"/>
            </w:tcMar>
            <w:vAlign w:val="center"/>
          </w:tcPr>
          <w:p w14:paraId="32D431A5" w14:textId="507E9533" w:rsidR="009A3C20" w:rsidRPr="00831B0D" w:rsidRDefault="00443821">
            <w:pPr>
              <w:keepLines/>
              <w:spacing w:after="0"/>
              <w:rPr>
                <w:lang w:val="en-GB"/>
              </w:rPr>
            </w:pPr>
            <w:r w:rsidRPr="00831B0D">
              <w:rPr>
                <w:lang w:val="en-GB"/>
              </w:rPr>
              <w:t>☐ No   ☐ Yes</w:t>
            </w:r>
            <w:r w:rsidR="00F3301F">
              <w:rPr>
                <w:lang w:val="en-GB"/>
              </w:rPr>
              <w:t>*</w:t>
            </w:r>
          </w:p>
        </w:tc>
      </w:tr>
      <w:tr w:rsidR="009A3C20" w:rsidRPr="009D50B4" w14:paraId="7E353A28" w14:textId="77777777">
        <w:tc>
          <w:tcPr>
            <w:tcW w:w="2200" w:type="dxa"/>
            <w:shd w:val="clear" w:color="auto" w:fill="F4F6F9"/>
            <w:tcMar>
              <w:top w:w="60" w:type="dxa"/>
              <w:left w:w="120" w:type="dxa"/>
              <w:bottom w:w="60" w:type="dxa"/>
              <w:right w:w="120" w:type="dxa"/>
            </w:tcMar>
            <w:vAlign w:val="center"/>
          </w:tcPr>
          <w:p w14:paraId="2793968F" w14:textId="40D880BB" w:rsidR="009A3C20" w:rsidRPr="00831B0D" w:rsidRDefault="00F3301F">
            <w:pPr>
              <w:pStyle w:val="FormLabel"/>
              <w:keepLines/>
              <w:rPr>
                <w:lang w:val="en-GB"/>
              </w:rPr>
            </w:pPr>
            <w:r>
              <w:rPr>
                <w:lang w:val="en-GB"/>
              </w:rPr>
              <w:t>*</w:t>
            </w:r>
            <w:r w:rsidR="00443821" w:rsidRPr="00831B0D">
              <w:rPr>
                <w:lang w:val="en-GB"/>
              </w:rPr>
              <w:t>Equipment details</w:t>
            </w:r>
          </w:p>
        </w:tc>
        <w:tc>
          <w:tcPr>
            <w:tcW w:w="7160" w:type="dxa"/>
            <w:tcMar>
              <w:top w:w="60" w:type="dxa"/>
              <w:left w:w="120" w:type="dxa"/>
              <w:bottom w:w="60" w:type="dxa"/>
              <w:right w:w="120" w:type="dxa"/>
            </w:tcMar>
            <w:vAlign w:val="center"/>
          </w:tcPr>
          <w:p w14:paraId="6403BB4C" w14:textId="77777777" w:rsidR="009A3C20" w:rsidRPr="00831B0D" w:rsidRDefault="00443821">
            <w:pPr>
              <w:keepLines/>
              <w:spacing w:after="0"/>
              <w:rPr>
                <w:lang w:val="en-GB"/>
              </w:rPr>
            </w:pPr>
            <w:r w:rsidRPr="00831B0D">
              <w:rPr>
                <w:lang w:val="en-GB"/>
              </w:rPr>
              <w:br/>
            </w:r>
          </w:p>
        </w:tc>
      </w:tr>
    </w:tbl>
    <w:p w14:paraId="6C880C3B" w14:textId="10866781" w:rsidR="009A3C20" w:rsidRPr="00831B0D" w:rsidRDefault="009D50B4" w:rsidP="00831B0D">
      <w:pPr>
        <w:pStyle w:val="SmallNote"/>
        <w:spacing w:before="80"/>
        <w:rPr>
          <w:lang w:val="en-GB"/>
        </w:rPr>
      </w:pPr>
      <w:r>
        <w:rPr>
          <w:lang w:val="en-GB"/>
        </w:rPr>
        <w:t xml:space="preserve">Electrical equipment must have visible PAT certification.  </w:t>
      </w:r>
      <w:r w:rsidR="00443821" w:rsidRPr="00831B0D">
        <w:rPr>
          <w:lang w:val="en-GB"/>
        </w:rPr>
        <w:t>Gas, generators, cooking and other higher-risk equipment require prior written approval.</w:t>
      </w:r>
    </w:p>
    <w:p w14:paraId="3A4A26D3" w14:textId="77777777" w:rsidR="009A3C20" w:rsidRPr="00831B0D" w:rsidRDefault="00443821">
      <w:pPr>
        <w:pStyle w:val="Heading1"/>
        <w:rPr>
          <w:lang w:val="en-GB"/>
        </w:rPr>
      </w:pPr>
      <w:r w:rsidRPr="00831B0D">
        <w:rPr>
          <w:lang w:val="en-GB"/>
        </w:rPr>
        <w:lastRenderedPageBreak/>
        <w:t>4. Insurance, registration and safety</w:t>
      </w:r>
    </w:p>
    <w:tbl>
      <w:tblPr>
        <w:tblStyle w:val="TableGrid"/>
        <w:tblW w:w="9360" w:type="dxa"/>
        <w:tblInd w:w="120" w:type="dxa"/>
        <w:tblLayout w:type="fixed"/>
        <w:tblLook w:val="04A0" w:firstRow="1" w:lastRow="0" w:firstColumn="1" w:lastColumn="0" w:noHBand="0" w:noVBand="1"/>
      </w:tblPr>
      <w:tblGrid>
        <w:gridCol w:w="2200"/>
        <w:gridCol w:w="7160"/>
      </w:tblGrid>
      <w:tr w:rsidR="009A3C20" w:rsidRPr="009D50B4" w14:paraId="7157031C" w14:textId="77777777">
        <w:tc>
          <w:tcPr>
            <w:tcW w:w="2200" w:type="dxa"/>
            <w:shd w:val="clear" w:color="auto" w:fill="F4F6F9"/>
            <w:tcMar>
              <w:top w:w="60" w:type="dxa"/>
              <w:left w:w="120" w:type="dxa"/>
              <w:bottom w:w="60" w:type="dxa"/>
              <w:right w:w="120" w:type="dxa"/>
            </w:tcMar>
            <w:vAlign w:val="center"/>
          </w:tcPr>
          <w:p w14:paraId="49C03C00" w14:textId="77777777" w:rsidR="009A3C20" w:rsidRPr="00831B0D" w:rsidRDefault="00443821">
            <w:pPr>
              <w:pStyle w:val="FormLabel"/>
              <w:keepLines/>
              <w:rPr>
                <w:lang w:val="en-GB"/>
              </w:rPr>
            </w:pPr>
            <w:r w:rsidRPr="00831B0D">
              <w:rPr>
                <w:lang w:val="en-GB"/>
              </w:rPr>
              <w:t>Public liability insurer</w:t>
            </w:r>
          </w:p>
        </w:tc>
        <w:tc>
          <w:tcPr>
            <w:tcW w:w="7160" w:type="dxa"/>
            <w:tcMar>
              <w:top w:w="60" w:type="dxa"/>
              <w:left w:w="120" w:type="dxa"/>
              <w:bottom w:w="60" w:type="dxa"/>
              <w:right w:w="120" w:type="dxa"/>
            </w:tcMar>
            <w:vAlign w:val="center"/>
          </w:tcPr>
          <w:p w14:paraId="6ECAB38C" w14:textId="77777777" w:rsidR="009A3C20" w:rsidRPr="00831B0D" w:rsidRDefault="00443821">
            <w:pPr>
              <w:keepLines/>
              <w:spacing w:after="0"/>
              <w:rPr>
                <w:lang w:val="en-GB"/>
              </w:rPr>
            </w:pPr>
            <w:r w:rsidRPr="00831B0D">
              <w:rPr>
                <w:lang w:val="en-GB"/>
              </w:rPr>
              <w:t xml:space="preserve"> </w:t>
            </w:r>
          </w:p>
        </w:tc>
      </w:tr>
      <w:tr w:rsidR="009A3C20" w:rsidRPr="009D50B4" w14:paraId="16227284" w14:textId="77777777">
        <w:tc>
          <w:tcPr>
            <w:tcW w:w="2200" w:type="dxa"/>
            <w:shd w:val="clear" w:color="auto" w:fill="F4F6F9"/>
            <w:tcMar>
              <w:top w:w="60" w:type="dxa"/>
              <w:left w:w="120" w:type="dxa"/>
              <w:bottom w:w="60" w:type="dxa"/>
              <w:right w:w="120" w:type="dxa"/>
            </w:tcMar>
            <w:vAlign w:val="center"/>
          </w:tcPr>
          <w:p w14:paraId="321F2FC0" w14:textId="77777777" w:rsidR="009A3C20" w:rsidRPr="00831B0D" w:rsidRDefault="00443821">
            <w:pPr>
              <w:pStyle w:val="FormLabel"/>
              <w:keepLines/>
              <w:rPr>
                <w:lang w:val="en-GB"/>
              </w:rPr>
            </w:pPr>
            <w:r w:rsidRPr="00831B0D">
              <w:rPr>
                <w:lang w:val="en-GB"/>
              </w:rPr>
              <w:t>Policy number</w:t>
            </w:r>
          </w:p>
        </w:tc>
        <w:tc>
          <w:tcPr>
            <w:tcW w:w="7160" w:type="dxa"/>
            <w:tcMar>
              <w:top w:w="60" w:type="dxa"/>
              <w:left w:w="120" w:type="dxa"/>
              <w:bottom w:w="60" w:type="dxa"/>
              <w:right w:w="120" w:type="dxa"/>
            </w:tcMar>
            <w:vAlign w:val="center"/>
          </w:tcPr>
          <w:p w14:paraId="7177A5D9" w14:textId="77777777" w:rsidR="009A3C20" w:rsidRPr="00831B0D" w:rsidRDefault="00443821">
            <w:pPr>
              <w:keepLines/>
              <w:spacing w:after="0"/>
              <w:rPr>
                <w:lang w:val="en-GB"/>
              </w:rPr>
            </w:pPr>
            <w:r w:rsidRPr="00831B0D">
              <w:rPr>
                <w:lang w:val="en-GB"/>
              </w:rPr>
              <w:t xml:space="preserve"> </w:t>
            </w:r>
          </w:p>
        </w:tc>
      </w:tr>
      <w:tr w:rsidR="009A3C20" w:rsidRPr="009D50B4" w14:paraId="4B78D83F" w14:textId="77777777">
        <w:tc>
          <w:tcPr>
            <w:tcW w:w="2200" w:type="dxa"/>
            <w:shd w:val="clear" w:color="auto" w:fill="F4F6F9"/>
            <w:tcMar>
              <w:top w:w="60" w:type="dxa"/>
              <w:left w:w="120" w:type="dxa"/>
              <w:bottom w:w="60" w:type="dxa"/>
              <w:right w:w="120" w:type="dxa"/>
            </w:tcMar>
            <w:vAlign w:val="center"/>
          </w:tcPr>
          <w:p w14:paraId="428FEF05" w14:textId="77777777" w:rsidR="009A3C20" w:rsidRPr="00831B0D" w:rsidRDefault="00443821">
            <w:pPr>
              <w:pStyle w:val="FormLabel"/>
              <w:keepLines/>
              <w:rPr>
                <w:lang w:val="en-GB"/>
              </w:rPr>
            </w:pPr>
            <w:r w:rsidRPr="00831B0D">
              <w:rPr>
                <w:lang w:val="en-GB"/>
              </w:rPr>
              <w:t>Cover / expiry date</w:t>
            </w:r>
          </w:p>
        </w:tc>
        <w:tc>
          <w:tcPr>
            <w:tcW w:w="7160" w:type="dxa"/>
            <w:tcMar>
              <w:top w:w="60" w:type="dxa"/>
              <w:left w:w="120" w:type="dxa"/>
              <w:bottom w:w="60" w:type="dxa"/>
              <w:right w:w="120" w:type="dxa"/>
            </w:tcMar>
            <w:vAlign w:val="center"/>
          </w:tcPr>
          <w:p w14:paraId="26D16E15" w14:textId="77777777" w:rsidR="009A3C20" w:rsidRPr="00831B0D" w:rsidRDefault="00443821">
            <w:pPr>
              <w:keepLines/>
              <w:spacing w:after="0"/>
              <w:rPr>
                <w:lang w:val="en-GB"/>
              </w:rPr>
            </w:pPr>
            <w:r w:rsidRPr="00831B0D">
              <w:rPr>
                <w:lang w:val="en-GB"/>
              </w:rPr>
              <w:t>£________________   Expires: __________________</w:t>
            </w:r>
          </w:p>
        </w:tc>
      </w:tr>
      <w:tr w:rsidR="009A3C20" w:rsidRPr="009D50B4" w14:paraId="3AF597F1" w14:textId="77777777">
        <w:tc>
          <w:tcPr>
            <w:tcW w:w="2200" w:type="dxa"/>
            <w:shd w:val="clear" w:color="auto" w:fill="F4F6F9"/>
            <w:tcMar>
              <w:top w:w="60" w:type="dxa"/>
              <w:left w:w="120" w:type="dxa"/>
              <w:bottom w:w="60" w:type="dxa"/>
              <w:right w:w="120" w:type="dxa"/>
            </w:tcMar>
            <w:vAlign w:val="center"/>
          </w:tcPr>
          <w:p w14:paraId="760CC0B3" w14:textId="77777777" w:rsidR="009A3C20" w:rsidRPr="00831B0D" w:rsidRDefault="00443821">
            <w:pPr>
              <w:pStyle w:val="FormLabel"/>
              <w:keepLines/>
              <w:rPr>
                <w:lang w:val="en-GB"/>
              </w:rPr>
            </w:pPr>
            <w:r w:rsidRPr="00831B0D">
              <w:rPr>
                <w:lang w:val="en-GB"/>
              </w:rPr>
              <w:t>Employers’ liability</w:t>
            </w:r>
          </w:p>
        </w:tc>
        <w:tc>
          <w:tcPr>
            <w:tcW w:w="7160" w:type="dxa"/>
            <w:tcMar>
              <w:top w:w="60" w:type="dxa"/>
              <w:left w:w="120" w:type="dxa"/>
              <w:bottom w:w="60" w:type="dxa"/>
              <w:right w:w="120" w:type="dxa"/>
            </w:tcMar>
            <w:vAlign w:val="center"/>
          </w:tcPr>
          <w:p w14:paraId="62498EBB" w14:textId="77777777" w:rsidR="009A3C20" w:rsidRPr="00831B0D" w:rsidRDefault="00443821">
            <w:pPr>
              <w:keepLines/>
              <w:spacing w:after="0"/>
              <w:rPr>
                <w:lang w:val="en-GB"/>
              </w:rPr>
            </w:pPr>
            <w:r w:rsidRPr="00831B0D">
              <w:rPr>
                <w:lang w:val="en-GB"/>
              </w:rPr>
              <w:t>☐ Not applicable   ☐ Held where legally required</w:t>
            </w:r>
          </w:p>
        </w:tc>
      </w:tr>
      <w:tr w:rsidR="009A3C20" w:rsidRPr="009D50B4" w14:paraId="7B1C1500" w14:textId="77777777">
        <w:tc>
          <w:tcPr>
            <w:tcW w:w="2200" w:type="dxa"/>
            <w:shd w:val="clear" w:color="auto" w:fill="F4F6F9"/>
            <w:tcMar>
              <w:top w:w="60" w:type="dxa"/>
              <w:left w:w="120" w:type="dxa"/>
              <w:bottom w:w="60" w:type="dxa"/>
              <w:right w:w="120" w:type="dxa"/>
            </w:tcMar>
            <w:vAlign w:val="center"/>
          </w:tcPr>
          <w:p w14:paraId="7AD2C3A0" w14:textId="77777777" w:rsidR="009A3C20" w:rsidRPr="00831B0D" w:rsidRDefault="00443821">
            <w:pPr>
              <w:pStyle w:val="FormLabel"/>
              <w:keepLines/>
              <w:rPr>
                <w:lang w:val="en-GB"/>
              </w:rPr>
            </w:pPr>
            <w:r w:rsidRPr="00831B0D">
              <w:rPr>
                <w:lang w:val="en-GB"/>
              </w:rPr>
              <w:t>Food business</w:t>
            </w:r>
          </w:p>
        </w:tc>
        <w:tc>
          <w:tcPr>
            <w:tcW w:w="7160" w:type="dxa"/>
            <w:tcMar>
              <w:top w:w="60" w:type="dxa"/>
              <w:left w:w="120" w:type="dxa"/>
              <w:bottom w:w="60" w:type="dxa"/>
              <w:right w:w="120" w:type="dxa"/>
            </w:tcMar>
            <w:vAlign w:val="center"/>
          </w:tcPr>
          <w:p w14:paraId="02A7D17B" w14:textId="77777777" w:rsidR="009A3C20" w:rsidRPr="00831B0D" w:rsidRDefault="00443821">
            <w:pPr>
              <w:keepLines/>
              <w:spacing w:after="0"/>
              <w:rPr>
                <w:lang w:val="en-GB"/>
              </w:rPr>
            </w:pPr>
            <w:r w:rsidRPr="00831B0D">
              <w:rPr>
                <w:lang w:val="en-GB"/>
              </w:rPr>
              <w:t>☐ Not applicable   ☐ Registered with: __________________________</w:t>
            </w:r>
          </w:p>
        </w:tc>
      </w:tr>
      <w:tr w:rsidR="009A3C20" w:rsidRPr="009D50B4" w14:paraId="19125776" w14:textId="77777777">
        <w:tc>
          <w:tcPr>
            <w:tcW w:w="2200" w:type="dxa"/>
            <w:shd w:val="clear" w:color="auto" w:fill="F4F6F9"/>
            <w:tcMar>
              <w:top w:w="60" w:type="dxa"/>
              <w:left w:w="120" w:type="dxa"/>
              <w:bottom w:w="60" w:type="dxa"/>
              <w:right w:w="120" w:type="dxa"/>
            </w:tcMar>
            <w:vAlign w:val="center"/>
          </w:tcPr>
          <w:p w14:paraId="7F5E9F7A" w14:textId="77777777" w:rsidR="009A3C20" w:rsidRPr="00831B0D" w:rsidRDefault="00443821">
            <w:pPr>
              <w:pStyle w:val="FormLabel"/>
              <w:keepLines/>
              <w:rPr>
                <w:lang w:val="en-GB"/>
              </w:rPr>
            </w:pPr>
            <w:r w:rsidRPr="00831B0D">
              <w:rPr>
                <w:lang w:val="en-GB"/>
              </w:rPr>
              <w:t>Alcohol / other licence</w:t>
            </w:r>
          </w:p>
        </w:tc>
        <w:tc>
          <w:tcPr>
            <w:tcW w:w="7160" w:type="dxa"/>
            <w:tcMar>
              <w:top w:w="60" w:type="dxa"/>
              <w:left w:w="120" w:type="dxa"/>
              <w:bottom w:w="60" w:type="dxa"/>
              <w:right w:w="120" w:type="dxa"/>
            </w:tcMar>
            <w:vAlign w:val="center"/>
          </w:tcPr>
          <w:p w14:paraId="6C19139D" w14:textId="77777777" w:rsidR="009A3C20" w:rsidRPr="00831B0D" w:rsidRDefault="00443821">
            <w:pPr>
              <w:keepLines/>
              <w:spacing w:after="0"/>
              <w:rPr>
                <w:lang w:val="en-GB"/>
              </w:rPr>
            </w:pPr>
            <w:r w:rsidRPr="00831B0D">
              <w:rPr>
                <w:lang w:val="en-GB"/>
              </w:rPr>
              <w:t>☐ Not applicable   ☐ Details: ______________________________</w:t>
            </w:r>
          </w:p>
        </w:tc>
      </w:tr>
    </w:tbl>
    <w:p w14:paraId="70950738" w14:textId="77777777" w:rsidR="009A3C20" w:rsidRPr="00831B0D" w:rsidRDefault="00443821" w:rsidP="00831B0D">
      <w:pPr>
        <w:pStyle w:val="SmallNote"/>
        <w:spacing w:before="80"/>
        <w:rPr>
          <w:lang w:val="en-GB"/>
        </w:rPr>
      </w:pPr>
      <w:r w:rsidRPr="00831B0D">
        <w:rPr>
          <w:lang w:val="en-GB"/>
        </w:rPr>
        <w:t>Please provide a copy of your public liability certificate. The Council may request additional evidence, including a risk assessment, food registration, electrical or gas safety records, or a relevant licence, depending on your activity.</w:t>
      </w:r>
    </w:p>
    <w:p w14:paraId="2042D04E" w14:textId="77777777" w:rsidR="009A3C20" w:rsidRPr="00831B0D" w:rsidRDefault="00443821" w:rsidP="005A41C2">
      <w:pPr>
        <w:pStyle w:val="Heading1"/>
        <w:rPr>
          <w:lang w:val="en-GB"/>
        </w:rPr>
      </w:pPr>
      <w:r w:rsidRPr="00831B0D">
        <w:rPr>
          <w:lang w:val="en-GB"/>
        </w:rPr>
        <w:t>5. Trader declaration</w:t>
      </w:r>
    </w:p>
    <w:p w14:paraId="3E3DF59C" w14:textId="77777777" w:rsidR="009A3C20" w:rsidRPr="00831B0D" w:rsidRDefault="00443821" w:rsidP="00831B0D">
      <w:pPr>
        <w:spacing w:after="60"/>
        <w:ind w:left="74"/>
        <w:rPr>
          <w:lang w:val="en-GB"/>
        </w:rPr>
      </w:pPr>
      <w:r w:rsidRPr="00831B0D">
        <w:rPr>
          <w:lang w:val="en-GB"/>
        </w:rPr>
        <w:t>☐ I confirm that the information in this application is accurate.</w:t>
      </w:r>
    </w:p>
    <w:p w14:paraId="6A044121" w14:textId="77777777" w:rsidR="009A3C20" w:rsidRPr="00831B0D" w:rsidRDefault="00443821">
      <w:pPr>
        <w:spacing w:after="60"/>
        <w:ind w:left="72"/>
        <w:rPr>
          <w:lang w:val="en-GB"/>
        </w:rPr>
      </w:pPr>
      <w:r w:rsidRPr="00831B0D">
        <w:rPr>
          <w:lang w:val="en-GB"/>
        </w:rPr>
        <w:t>☐ I have read and agree to the Trader Terms in this document.</w:t>
      </w:r>
    </w:p>
    <w:p w14:paraId="40437890" w14:textId="77777777" w:rsidR="009A3C20" w:rsidRPr="00831B0D" w:rsidRDefault="00443821">
      <w:pPr>
        <w:spacing w:after="60"/>
        <w:ind w:left="72"/>
        <w:rPr>
          <w:lang w:val="en-GB"/>
        </w:rPr>
      </w:pPr>
      <w:r w:rsidRPr="00831B0D">
        <w:rPr>
          <w:lang w:val="en-GB"/>
        </w:rPr>
        <w:t>☐ I will comply with all laws, registrations, licences and safety requirements applying to my business, products and activities.</w:t>
      </w:r>
    </w:p>
    <w:p w14:paraId="77750387" w14:textId="77777777" w:rsidR="009A3C20" w:rsidRPr="00831B0D" w:rsidRDefault="00443821">
      <w:pPr>
        <w:spacing w:after="60"/>
        <w:ind w:left="72"/>
        <w:rPr>
          <w:lang w:val="en-GB"/>
        </w:rPr>
      </w:pPr>
      <w:r w:rsidRPr="00831B0D">
        <w:rPr>
          <w:lang w:val="en-GB"/>
        </w:rPr>
        <w:t>☐ I will notify the Council promptly if any information, insurance or permission changes before the market.</w:t>
      </w:r>
    </w:p>
    <w:tbl>
      <w:tblPr>
        <w:tblStyle w:val="TableGrid"/>
        <w:tblW w:w="9360" w:type="dxa"/>
        <w:tblInd w:w="120" w:type="dxa"/>
        <w:tblLayout w:type="fixed"/>
        <w:tblLook w:val="04A0" w:firstRow="1" w:lastRow="0" w:firstColumn="1" w:lastColumn="0" w:noHBand="0" w:noVBand="1"/>
      </w:tblPr>
      <w:tblGrid>
        <w:gridCol w:w="2200"/>
        <w:gridCol w:w="7160"/>
      </w:tblGrid>
      <w:tr w:rsidR="009A3C20" w:rsidRPr="009D50B4" w14:paraId="0AFDBB24" w14:textId="77777777">
        <w:tc>
          <w:tcPr>
            <w:tcW w:w="2200" w:type="dxa"/>
            <w:shd w:val="clear" w:color="auto" w:fill="F4F6F9"/>
            <w:tcMar>
              <w:top w:w="60" w:type="dxa"/>
              <w:left w:w="120" w:type="dxa"/>
              <w:bottom w:w="60" w:type="dxa"/>
              <w:right w:w="120" w:type="dxa"/>
            </w:tcMar>
            <w:vAlign w:val="center"/>
          </w:tcPr>
          <w:p w14:paraId="5F153C5D" w14:textId="77777777" w:rsidR="009A3C20" w:rsidRPr="00831B0D" w:rsidRDefault="00443821">
            <w:pPr>
              <w:pStyle w:val="FormLabel"/>
              <w:keepLines/>
              <w:rPr>
                <w:lang w:val="en-GB"/>
              </w:rPr>
            </w:pPr>
            <w:r w:rsidRPr="00831B0D">
              <w:rPr>
                <w:lang w:val="en-GB"/>
              </w:rPr>
              <w:t>Name</w:t>
            </w:r>
          </w:p>
        </w:tc>
        <w:tc>
          <w:tcPr>
            <w:tcW w:w="7160" w:type="dxa"/>
            <w:tcMar>
              <w:top w:w="60" w:type="dxa"/>
              <w:left w:w="120" w:type="dxa"/>
              <w:bottom w:w="60" w:type="dxa"/>
              <w:right w:w="120" w:type="dxa"/>
            </w:tcMar>
            <w:vAlign w:val="center"/>
          </w:tcPr>
          <w:p w14:paraId="4CB9B265" w14:textId="77777777" w:rsidR="009A3C20" w:rsidRPr="00831B0D" w:rsidRDefault="00443821">
            <w:pPr>
              <w:keepLines/>
              <w:spacing w:after="0"/>
              <w:rPr>
                <w:lang w:val="en-GB"/>
              </w:rPr>
            </w:pPr>
            <w:r w:rsidRPr="00831B0D">
              <w:rPr>
                <w:lang w:val="en-GB"/>
              </w:rPr>
              <w:t xml:space="preserve"> </w:t>
            </w:r>
          </w:p>
        </w:tc>
      </w:tr>
      <w:tr w:rsidR="009A3C20" w:rsidRPr="009D50B4" w14:paraId="644DE404" w14:textId="77777777">
        <w:tc>
          <w:tcPr>
            <w:tcW w:w="2200" w:type="dxa"/>
            <w:shd w:val="clear" w:color="auto" w:fill="F4F6F9"/>
            <w:tcMar>
              <w:top w:w="60" w:type="dxa"/>
              <w:left w:w="120" w:type="dxa"/>
              <w:bottom w:w="60" w:type="dxa"/>
              <w:right w:w="120" w:type="dxa"/>
            </w:tcMar>
            <w:vAlign w:val="center"/>
          </w:tcPr>
          <w:p w14:paraId="4300FD83" w14:textId="77777777" w:rsidR="009A3C20" w:rsidRPr="00831B0D" w:rsidRDefault="00443821">
            <w:pPr>
              <w:pStyle w:val="FormLabel"/>
              <w:keepLines/>
              <w:rPr>
                <w:lang w:val="en-GB"/>
              </w:rPr>
            </w:pPr>
            <w:r w:rsidRPr="00831B0D">
              <w:rPr>
                <w:lang w:val="en-GB"/>
              </w:rPr>
              <w:t>Signature</w:t>
            </w:r>
          </w:p>
        </w:tc>
        <w:tc>
          <w:tcPr>
            <w:tcW w:w="7160" w:type="dxa"/>
            <w:tcMar>
              <w:top w:w="60" w:type="dxa"/>
              <w:left w:w="120" w:type="dxa"/>
              <w:bottom w:w="60" w:type="dxa"/>
              <w:right w:w="120" w:type="dxa"/>
            </w:tcMar>
            <w:vAlign w:val="center"/>
          </w:tcPr>
          <w:p w14:paraId="180A7597" w14:textId="77777777" w:rsidR="009A3C20" w:rsidRPr="00831B0D" w:rsidRDefault="00443821">
            <w:pPr>
              <w:keepLines/>
              <w:spacing w:after="0"/>
              <w:rPr>
                <w:lang w:val="en-GB"/>
              </w:rPr>
            </w:pPr>
            <w:r w:rsidRPr="00831B0D">
              <w:rPr>
                <w:lang w:val="en-GB"/>
              </w:rPr>
              <w:t xml:space="preserve"> </w:t>
            </w:r>
          </w:p>
        </w:tc>
      </w:tr>
      <w:tr w:rsidR="009A3C20" w:rsidRPr="009D50B4" w14:paraId="71D93600" w14:textId="77777777">
        <w:tc>
          <w:tcPr>
            <w:tcW w:w="2200" w:type="dxa"/>
            <w:shd w:val="clear" w:color="auto" w:fill="F4F6F9"/>
            <w:tcMar>
              <w:top w:w="60" w:type="dxa"/>
              <w:left w:w="120" w:type="dxa"/>
              <w:bottom w:w="60" w:type="dxa"/>
              <w:right w:w="120" w:type="dxa"/>
            </w:tcMar>
            <w:vAlign w:val="center"/>
          </w:tcPr>
          <w:p w14:paraId="1B315635" w14:textId="77777777" w:rsidR="009A3C20" w:rsidRPr="00831B0D" w:rsidRDefault="00443821">
            <w:pPr>
              <w:pStyle w:val="FormLabel"/>
              <w:keepLines/>
              <w:rPr>
                <w:lang w:val="en-GB"/>
              </w:rPr>
            </w:pPr>
            <w:r w:rsidRPr="00831B0D">
              <w:rPr>
                <w:lang w:val="en-GB"/>
              </w:rPr>
              <w:t>Date</w:t>
            </w:r>
          </w:p>
        </w:tc>
        <w:tc>
          <w:tcPr>
            <w:tcW w:w="7160" w:type="dxa"/>
            <w:tcMar>
              <w:top w:w="60" w:type="dxa"/>
              <w:left w:w="120" w:type="dxa"/>
              <w:bottom w:w="60" w:type="dxa"/>
              <w:right w:w="120" w:type="dxa"/>
            </w:tcMar>
            <w:vAlign w:val="center"/>
          </w:tcPr>
          <w:p w14:paraId="4EC4E02E" w14:textId="77777777" w:rsidR="009A3C20" w:rsidRPr="00831B0D" w:rsidRDefault="00443821">
            <w:pPr>
              <w:keepLines/>
              <w:spacing w:after="0"/>
              <w:rPr>
                <w:lang w:val="en-GB"/>
              </w:rPr>
            </w:pPr>
            <w:r w:rsidRPr="00831B0D">
              <w:rPr>
                <w:lang w:val="en-GB"/>
              </w:rPr>
              <w:t xml:space="preserve"> </w:t>
            </w:r>
          </w:p>
        </w:tc>
      </w:tr>
    </w:tbl>
    <w:p w14:paraId="17BCCF90" w14:textId="669F55C7" w:rsidR="000A17F1" w:rsidRPr="00831B0D" w:rsidRDefault="000A17F1" w:rsidP="005A41C2">
      <w:pPr>
        <w:pStyle w:val="Heading1"/>
        <w:rPr>
          <w:lang w:val="en-GB"/>
        </w:rPr>
      </w:pPr>
      <w:r w:rsidRPr="00831B0D">
        <w:rPr>
          <w:lang w:val="en-GB"/>
        </w:rPr>
        <w:t xml:space="preserve">6. </w:t>
      </w:r>
      <w:r w:rsidR="007D56A6" w:rsidRPr="00831B0D">
        <w:rPr>
          <w:lang w:val="en-GB"/>
        </w:rPr>
        <w:t>Photograph consent</w:t>
      </w:r>
    </w:p>
    <w:p w14:paraId="1B3EF07F" w14:textId="31FA4F32" w:rsidR="000A17F1" w:rsidRPr="00831B0D" w:rsidRDefault="00361C1D" w:rsidP="00831B0D">
      <w:pPr>
        <w:pStyle w:val="Heading1"/>
        <w:spacing w:before="0"/>
        <w:rPr>
          <w:rFonts w:cstheme="majorHAnsi"/>
          <w:b w:val="0"/>
          <w:bCs w:val="0"/>
          <w:color w:val="auto"/>
          <w:sz w:val="20"/>
          <w:szCs w:val="20"/>
          <w:lang w:val="en-GB"/>
        </w:rPr>
      </w:pPr>
      <w:r w:rsidRPr="00831B0D">
        <w:rPr>
          <w:rFonts w:cstheme="majorHAnsi"/>
          <w:b w:val="0"/>
          <w:bCs w:val="0"/>
          <w:color w:val="auto"/>
          <w:sz w:val="20"/>
          <w:szCs w:val="20"/>
          <w:lang w:val="en-GB"/>
        </w:rPr>
        <w:t>The Parish Council may take photographs or video recordings during the market for use in its publicity and advertising, including on its website, social media pages, news</w:t>
      </w:r>
      <w:r w:rsidR="005B00A2" w:rsidRPr="00831B0D">
        <w:rPr>
          <w:rFonts w:cstheme="majorHAnsi"/>
          <w:b w:val="0"/>
          <w:bCs w:val="0"/>
          <w:color w:val="auto"/>
          <w:sz w:val="20"/>
          <w:szCs w:val="20"/>
          <w:lang w:val="en-GB"/>
        </w:rPr>
        <w:t xml:space="preserve"> bulletins</w:t>
      </w:r>
      <w:r w:rsidRPr="00831B0D">
        <w:rPr>
          <w:rFonts w:cstheme="majorHAnsi"/>
          <w:b w:val="0"/>
          <w:bCs w:val="0"/>
          <w:color w:val="auto"/>
          <w:sz w:val="20"/>
          <w:szCs w:val="20"/>
          <w:lang w:val="en-GB"/>
        </w:rPr>
        <w:t xml:space="preserve"> and printed materials.</w:t>
      </w:r>
    </w:p>
    <w:tbl>
      <w:tblPr>
        <w:tblStyle w:val="TableGrid"/>
        <w:tblW w:w="9360" w:type="dxa"/>
        <w:tblInd w:w="120" w:type="dxa"/>
        <w:tblLayout w:type="fixed"/>
        <w:tblLook w:val="04A0" w:firstRow="1" w:lastRow="0" w:firstColumn="1" w:lastColumn="0" w:noHBand="0" w:noVBand="1"/>
      </w:tblPr>
      <w:tblGrid>
        <w:gridCol w:w="8380"/>
        <w:gridCol w:w="980"/>
      </w:tblGrid>
      <w:tr w:rsidR="00A01046" w:rsidRPr="009D50B4" w14:paraId="37D9425A" w14:textId="77777777" w:rsidTr="00A01046">
        <w:tc>
          <w:tcPr>
            <w:tcW w:w="8380" w:type="dxa"/>
            <w:shd w:val="clear" w:color="auto" w:fill="F4F6F9"/>
            <w:tcMar>
              <w:top w:w="60" w:type="dxa"/>
              <w:left w:w="120" w:type="dxa"/>
              <w:bottom w:w="60" w:type="dxa"/>
              <w:right w:w="120" w:type="dxa"/>
            </w:tcMar>
            <w:vAlign w:val="center"/>
          </w:tcPr>
          <w:p w14:paraId="13BFDAB7" w14:textId="58CB2CFE" w:rsidR="00A01046" w:rsidRPr="00831B0D" w:rsidRDefault="0009493B" w:rsidP="00FD0982">
            <w:pPr>
              <w:pStyle w:val="FormLabel"/>
              <w:keepLines/>
              <w:rPr>
                <w:lang w:val="en-GB"/>
              </w:rPr>
            </w:pPr>
            <w:r w:rsidRPr="00831B0D">
              <w:rPr>
                <w:lang w:val="en-GB"/>
              </w:rPr>
              <w:t>I consent to photographs or recordings in which I am identifiable being used by the Parish Council for publicity and advertising, including on its website, social media pages, news</w:t>
            </w:r>
            <w:r w:rsidR="003F62D4" w:rsidRPr="00831B0D">
              <w:rPr>
                <w:lang w:val="en-GB"/>
              </w:rPr>
              <w:t xml:space="preserve"> bulletins</w:t>
            </w:r>
            <w:r w:rsidRPr="00831B0D">
              <w:rPr>
                <w:lang w:val="en-GB"/>
              </w:rPr>
              <w:t xml:space="preserve"> and printed materials.</w:t>
            </w:r>
          </w:p>
        </w:tc>
        <w:tc>
          <w:tcPr>
            <w:tcW w:w="980" w:type="dxa"/>
            <w:tcMar>
              <w:top w:w="60" w:type="dxa"/>
              <w:left w:w="120" w:type="dxa"/>
              <w:bottom w:w="60" w:type="dxa"/>
              <w:right w:w="120" w:type="dxa"/>
            </w:tcMar>
            <w:vAlign w:val="center"/>
          </w:tcPr>
          <w:p w14:paraId="42364A9D" w14:textId="7F00B188" w:rsidR="00A01046" w:rsidRPr="00831B0D" w:rsidRDefault="00A01046" w:rsidP="00FD0982">
            <w:pPr>
              <w:keepLines/>
              <w:spacing w:after="0"/>
              <w:rPr>
                <w:lang w:val="en-GB"/>
              </w:rPr>
            </w:pPr>
            <w:r w:rsidRPr="00831B0D">
              <w:rPr>
                <w:lang w:val="en-GB"/>
              </w:rPr>
              <w:t xml:space="preserve"> </w:t>
            </w:r>
            <w:r w:rsidR="00D624DD" w:rsidRPr="00831B0D">
              <w:rPr>
                <w:rFonts w:ascii="Segoe UI Symbol" w:hAnsi="Segoe UI Symbol" w:cs="Segoe UI Symbol"/>
                <w:lang w:val="en-GB"/>
              </w:rPr>
              <w:t>☐</w:t>
            </w:r>
          </w:p>
        </w:tc>
      </w:tr>
      <w:tr w:rsidR="00A01046" w:rsidRPr="009D50B4" w14:paraId="3134588F" w14:textId="77777777" w:rsidTr="00A01046">
        <w:tc>
          <w:tcPr>
            <w:tcW w:w="8380" w:type="dxa"/>
            <w:shd w:val="clear" w:color="auto" w:fill="F4F6F9"/>
            <w:tcMar>
              <w:top w:w="60" w:type="dxa"/>
              <w:left w:w="120" w:type="dxa"/>
              <w:bottom w:w="60" w:type="dxa"/>
              <w:right w:w="120" w:type="dxa"/>
            </w:tcMar>
            <w:vAlign w:val="center"/>
          </w:tcPr>
          <w:p w14:paraId="24D33DF4" w14:textId="6C0F80CD" w:rsidR="00A01046" w:rsidRPr="00831B0D" w:rsidRDefault="0009493B" w:rsidP="00FD0982">
            <w:pPr>
              <w:pStyle w:val="FormLabel"/>
              <w:keepLines/>
              <w:rPr>
                <w:lang w:val="en-GB"/>
              </w:rPr>
            </w:pPr>
            <w:r w:rsidRPr="00831B0D">
              <w:rPr>
                <w:lang w:val="en-GB"/>
              </w:rPr>
              <w:t>I do not consent to photographs or recordings in which I am identifiable being used for these purposes.</w:t>
            </w:r>
          </w:p>
        </w:tc>
        <w:tc>
          <w:tcPr>
            <w:tcW w:w="980" w:type="dxa"/>
            <w:tcMar>
              <w:top w:w="60" w:type="dxa"/>
              <w:left w:w="120" w:type="dxa"/>
              <w:bottom w:w="60" w:type="dxa"/>
              <w:right w:w="120" w:type="dxa"/>
            </w:tcMar>
            <w:vAlign w:val="center"/>
          </w:tcPr>
          <w:p w14:paraId="56FC8983" w14:textId="58A7A325" w:rsidR="00A01046" w:rsidRPr="00831B0D" w:rsidRDefault="00A01046" w:rsidP="00FD0982">
            <w:pPr>
              <w:keepLines/>
              <w:spacing w:after="0"/>
              <w:rPr>
                <w:lang w:val="en-GB"/>
              </w:rPr>
            </w:pPr>
            <w:r w:rsidRPr="00831B0D">
              <w:rPr>
                <w:lang w:val="en-GB"/>
              </w:rPr>
              <w:t xml:space="preserve"> </w:t>
            </w:r>
            <w:r w:rsidR="00D624DD" w:rsidRPr="00831B0D">
              <w:rPr>
                <w:rFonts w:ascii="Segoe UI Symbol" w:hAnsi="Segoe UI Symbol" w:cs="Segoe UI Symbol"/>
                <w:lang w:val="en-GB"/>
              </w:rPr>
              <w:t>☐</w:t>
            </w:r>
          </w:p>
        </w:tc>
      </w:tr>
    </w:tbl>
    <w:p w14:paraId="21AD48FA" w14:textId="77777777" w:rsidR="007D56A6" w:rsidRPr="00831B0D" w:rsidRDefault="007D56A6" w:rsidP="0077173F">
      <w:pPr>
        <w:pStyle w:val="SmallNote"/>
        <w:rPr>
          <w:lang w:val="en-GB"/>
        </w:rPr>
      </w:pPr>
    </w:p>
    <w:p w14:paraId="341F16DF" w14:textId="3C99581D" w:rsidR="0077173F" w:rsidRPr="00831B0D" w:rsidRDefault="0077173F" w:rsidP="007D56A6">
      <w:pPr>
        <w:pStyle w:val="SmallNote"/>
        <w:rPr>
          <w:lang w:val="en-GB"/>
        </w:rPr>
      </w:pPr>
      <w:r w:rsidRPr="00831B0D">
        <w:rPr>
          <w:lang w:val="en-GB"/>
        </w:rPr>
        <w:t xml:space="preserve">Choosing not to consent will not affect your application. Consent may be withdrawn for future use by contacting </w:t>
      </w:r>
      <w:hyperlink r:id="rId12" w:history="1">
        <w:r w:rsidR="007D56A6" w:rsidRPr="00831B0D">
          <w:rPr>
            <w:rStyle w:val="Hyperlink"/>
            <w:lang w:val="en-GB"/>
          </w:rPr>
          <w:t>the.clerk@stratfield-mortimer.gov.uk</w:t>
        </w:r>
      </w:hyperlink>
      <w:r w:rsidR="007D56A6" w:rsidRPr="00831B0D">
        <w:rPr>
          <w:lang w:val="en-GB"/>
        </w:rPr>
        <w:t>.</w:t>
      </w:r>
    </w:p>
    <w:p w14:paraId="0A68F422" w14:textId="36F1D51F" w:rsidR="00EE1BD4" w:rsidRPr="00831B0D" w:rsidRDefault="000A17F1" w:rsidP="00EE1BD4">
      <w:pPr>
        <w:pStyle w:val="Heading1"/>
        <w:rPr>
          <w:lang w:val="en-GB"/>
        </w:rPr>
      </w:pPr>
      <w:r w:rsidRPr="00831B0D">
        <w:rPr>
          <w:lang w:val="en-GB"/>
        </w:rPr>
        <w:t>7</w:t>
      </w:r>
      <w:r w:rsidR="00EE1BD4" w:rsidRPr="00831B0D">
        <w:rPr>
          <w:lang w:val="en-GB"/>
        </w:rPr>
        <w:t>. Return your application form</w:t>
      </w:r>
    </w:p>
    <w:p w14:paraId="00B1DC79" w14:textId="77777777" w:rsidR="00EE1BD4" w:rsidRPr="009D50B4" w:rsidRDefault="00EE1BD4" w:rsidP="00EE1BD4">
      <w:pPr>
        <w:rPr>
          <w:lang w:val="en-GB"/>
        </w:rPr>
      </w:pPr>
      <w:r w:rsidRPr="009D50B4">
        <w:rPr>
          <w:lang w:val="en-GB"/>
        </w:rPr>
        <w:t xml:space="preserve">Please email your completed application form, together with your public liability insurance certificate and any other requested supporting documents, to </w:t>
      </w:r>
      <w:r w:rsidRPr="009D50B4">
        <w:rPr>
          <w:b/>
          <w:bCs/>
          <w:lang w:val="en-GB"/>
        </w:rPr>
        <w:t>the.clerk@stratfield-mortimer.gov.uk</w:t>
      </w:r>
      <w:r w:rsidRPr="009D50B4">
        <w:rPr>
          <w:lang w:val="en-GB"/>
        </w:rPr>
        <w:t>.</w:t>
      </w:r>
    </w:p>
    <w:p w14:paraId="4263C10F" w14:textId="4EE1081B" w:rsidR="00EE1BD4" w:rsidRPr="009D50B4" w:rsidRDefault="00EE1BD4" w:rsidP="00EE1BD4">
      <w:pPr>
        <w:rPr>
          <w:lang w:val="en-GB"/>
        </w:rPr>
      </w:pPr>
      <w:proofErr w:type="gramStart"/>
      <w:r w:rsidRPr="009D50B4">
        <w:rPr>
          <w:lang w:val="en-GB"/>
        </w:rPr>
        <w:t>Submitting an application</w:t>
      </w:r>
      <w:proofErr w:type="gramEnd"/>
      <w:r w:rsidRPr="009D50B4">
        <w:rPr>
          <w:lang w:val="en-GB"/>
        </w:rPr>
        <w:t xml:space="preserve"> does not guarantee a </w:t>
      </w:r>
      <w:r w:rsidR="00E6676C">
        <w:rPr>
          <w:lang w:val="en-GB"/>
        </w:rPr>
        <w:t xml:space="preserve">stall or </w:t>
      </w:r>
      <w:r w:rsidRPr="009D50B4">
        <w:rPr>
          <w:lang w:val="en-GB"/>
        </w:rPr>
        <w:t xml:space="preserve">pitch. The Council will confirm whether your application has been accepted and provide payment instructions. Your booking will only be confirmed once written acceptance </w:t>
      </w:r>
      <w:r w:rsidR="00E6676C">
        <w:rPr>
          <w:lang w:val="en-GB"/>
        </w:rPr>
        <w:t xml:space="preserve">has been given, </w:t>
      </w:r>
      <w:r w:rsidRPr="009D50B4">
        <w:rPr>
          <w:lang w:val="en-GB"/>
        </w:rPr>
        <w:t>and payment of the fee ha</w:t>
      </w:r>
      <w:r w:rsidR="00E6676C">
        <w:rPr>
          <w:lang w:val="en-GB"/>
        </w:rPr>
        <w:t>s</w:t>
      </w:r>
      <w:r w:rsidRPr="009D50B4">
        <w:rPr>
          <w:lang w:val="en-GB"/>
        </w:rPr>
        <w:t xml:space="preserve"> been received.</w:t>
      </w:r>
    </w:p>
    <w:p w14:paraId="07F231A6" w14:textId="4803F6B4" w:rsidR="00EE1BD4" w:rsidRPr="009D50B4" w:rsidRDefault="00EE1BD4" w:rsidP="00EE1BD4">
      <w:pPr>
        <w:rPr>
          <w:lang w:val="en-GB"/>
        </w:rPr>
      </w:pPr>
      <w:r w:rsidRPr="009D50B4">
        <w:rPr>
          <w:lang w:val="en-GB"/>
        </w:rPr>
        <w:t xml:space="preserve">If you have any questions, please email the address above or telephone </w:t>
      </w:r>
      <w:r w:rsidRPr="009D50B4">
        <w:rPr>
          <w:b/>
          <w:bCs/>
          <w:lang w:val="en-GB"/>
        </w:rPr>
        <w:t>07436</w:t>
      </w:r>
      <w:r w:rsidR="00E6676C">
        <w:rPr>
          <w:b/>
          <w:bCs/>
          <w:lang w:val="en-GB"/>
        </w:rPr>
        <w:t xml:space="preserve"> </w:t>
      </w:r>
      <w:r w:rsidRPr="009D50B4">
        <w:rPr>
          <w:b/>
          <w:bCs/>
          <w:lang w:val="en-GB"/>
        </w:rPr>
        <w:t>807543</w:t>
      </w:r>
      <w:r w:rsidRPr="009D50B4">
        <w:rPr>
          <w:lang w:val="en-GB"/>
        </w:rPr>
        <w:t xml:space="preserve">. The Parish Council office is open to the public on </w:t>
      </w:r>
      <w:r w:rsidRPr="009D50B4">
        <w:rPr>
          <w:b/>
          <w:bCs/>
          <w:lang w:val="en-GB"/>
        </w:rPr>
        <w:t>Mondays, Tuesdays and Thursdays, from 09:30 to 17:00</w:t>
      </w:r>
      <w:r w:rsidRPr="009D50B4">
        <w:rPr>
          <w:lang w:val="en-GB"/>
        </w:rPr>
        <w:t>.</w:t>
      </w:r>
    </w:p>
    <w:p w14:paraId="25075D2A" w14:textId="77777777" w:rsidR="00EE1BD4" w:rsidRPr="00831B0D" w:rsidRDefault="00EE1BD4" w:rsidP="00EE1BD4">
      <w:pPr>
        <w:rPr>
          <w:lang w:val="en-GB"/>
        </w:rPr>
      </w:pPr>
    </w:p>
    <w:p w14:paraId="2AD20AD6" w14:textId="77777777" w:rsidR="00EE1BD4" w:rsidRPr="00831B0D" w:rsidRDefault="00EE1BD4" w:rsidP="00EE1BD4">
      <w:pPr>
        <w:rPr>
          <w:lang w:val="en-GB"/>
        </w:rPr>
      </w:pPr>
    </w:p>
    <w:p w14:paraId="6AB29B94" w14:textId="77777777" w:rsidR="00E6676C" w:rsidRDefault="00E6676C">
      <w:pPr>
        <w:spacing w:after="200" w:line="276" w:lineRule="auto"/>
        <w:rPr>
          <w:b/>
          <w:color w:val="1F4D78"/>
          <w:sz w:val="40"/>
          <w:lang w:val="en-GB"/>
        </w:rPr>
      </w:pPr>
      <w:r>
        <w:rPr>
          <w:b/>
          <w:color w:val="1F4D78"/>
          <w:sz w:val="40"/>
          <w:lang w:val="en-GB"/>
        </w:rPr>
        <w:br w:type="page"/>
      </w:r>
    </w:p>
    <w:p w14:paraId="4EF6E776" w14:textId="2CEBBCB1" w:rsidR="009A3C20" w:rsidRPr="00831B0D" w:rsidRDefault="00443821" w:rsidP="00EE1BD4">
      <w:pPr>
        <w:rPr>
          <w:lang w:val="en-GB"/>
        </w:rPr>
      </w:pPr>
      <w:r w:rsidRPr="00831B0D">
        <w:rPr>
          <w:b/>
          <w:color w:val="1F4D78"/>
          <w:sz w:val="40"/>
          <w:lang w:val="en-GB"/>
        </w:rPr>
        <w:lastRenderedPageBreak/>
        <w:t>TRADER TERMS</w:t>
      </w:r>
    </w:p>
    <w:p w14:paraId="711A72BB" w14:textId="77777777" w:rsidR="009A3C20" w:rsidRPr="00831B0D" w:rsidRDefault="00443821">
      <w:pPr>
        <w:pStyle w:val="Heading1"/>
        <w:rPr>
          <w:lang w:val="en-GB"/>
        </w:rPr>
      </w:pPr>
      <w:r w:rsidRPr="00831B0D">
        <w:rPr>
          <w:lang w:val="en-GB"/>
        </w:rPr>
        <w:t>1. Booking and payment</w:t>
      </w:r>
    </w:p>
    <w:p w14:paraId="1EB05A1C" w14:textId="77777777" w:rsidR="009A3C20" w:rsidRPr="00831B0D" w:rsidRDefault="00443821">
      <w:pPr>
        <w:keepLines/>
        <w:spacing w:after="100"/>
        <w:rPr>
          <w:lang w:val="en-GB"/>
        </w:rPr>
      </w:pPr>
      <w:r w:rsidRPr="00831B0D">
        <w:rPr>
          <w:b/>
          <w:color w:val="1F4D78"/>
          <w:lang w:val="en-GB"/>
        </w:rPr>
        <w:t xml:space="preserve">Acceptance. </w:t>
      </w:r>
      <w:r w:rsidRPr="00831B0D">
        <w:rPr>
          <w:lang w:val="en-GB"/>
        </w:rPr>
        <w:t>The Council may accept or refuse an application, allocate an indoor stall or outdoor pitch, and limit duplicate products to maintain a balanced market. A booking is personal to the named trader and may not be transferred without written approval.</w:t>
      </w:r>
    </w:p>
    <w:p w14:paraId="6E7DA67B" w14:textId="2A00C362" w:rsidR="009A3C20" w:rsidRPr="00831B0D" w:rsidRDefault="00443821">
      <w:pPr>
        <w:keepLines/>
        <w:spacing w:after="100"/>
        <w:rPr>
          <w:lang w:val="en-GB"/>
        </w:rPr>
      </w:pPr>
      <w:r w:rsidRPr="00831B0D">
        <w:rPr>
          <w:b/>
          <w:color w:val="1F4D78"/>
          <w:lang w:val="en-GB"/>
        </w:rPr>
        <w:t xml:space="preserve">Payment. </w:t>
      </w:r>
      <w:r w:rsidRPr="00831B0D">
        <w:rPr>
          <w:lang w:val="en-GB"/>
        </w:rPr>
        <w:t xml:space="preserve">The </w:t>
      </w:r>
      <w:r w:rsidR="00E6676C">
        <w:rPr>
          <w:lang w:val="en-GB"/>
        </w:rPr>
        <w:t xml:space="preserve">stall or </w:t>
      </w:r>
      <w:r w:rsidRPr="00831B0D">
        <w:rPr>
          <w:lang w:val="en-GB"/>
        </w:rPr>
        <w:t xml:space="preserve">pitch fee must be paid using the instructions provided by the Council. A booking is not confirmed until written acceptance </w:t>
      </w:r>
      <w:r w:rsidR="00E6676C">
        <w:rPr>
          <w:lang w:val="en-GB"/>
        </w:rPr>
        <w:t xml:space="preserve">has been issued </w:t>
      </w:r>
      <w:r w:rsidRPr="00831B0D">
        <w:rPr>
          <w:lang w:val="en-GB"/>
        </w:rPr>
        <w:t>and payment ha</w:t>
      </w:r>
      <w:r w:rsidR="00E6676C">
        <w:rPr>
          <w:lang w:val="en-GB"/>
        </w:rPr>
        <w:t xml:space="preserve">s </w:t>
      </w:r>
      <w:r w:rsidRPr="00831B0D">
        <w:rPr>
          <w:lang w:val="en-GB"/>
        </w:rPr>
        <w:t>been received.</w:t>
      </w:r>
    </w:p>
    <w:p w14:paraId="6568B35E" w14:textId="7A545CB1" w:rsidR="009A3C20" w:rsidRPr="00831B0D" w:rsidRDefault="00443821">
      <w:pPr>
        <w:keepLines/>
        <w:spacing w:after="100"/>
        <w:rPr>
          <w:lang w:val="en-GB"/>
        </w:rPr>
      </w:pPr>
      <w:r w:rsidRPr="00831B0D">
        <w:rPr>
          <w:b/>
          <w:color w:val="1F4D78"/>
          <w:lang w:val="en-GB"/>
        </w:rPr>
        <w:t xml:space="preserve">Trader cancellation. </w:t>
      </w:r>
      <w:r w:rsidRPr="00831B0D">
        <w:rPr>
          <w:lang w:val="en-GB"/>
        </w:rPr>
        <w:t>If a trader cannot attend, they must notify the Council as soon as possible. Unless the Council agrees otherwise, the fee is non-refundable.</w:t>
      </w:r>
    </w:p>
    <w:p w14:paraId="7CB6128F" w14:textId="1174E731" w:rsidR="009A3C20" w:rsidRPr="00831B0D" w:rsidRDefault="00443821">
      <w:pPr>
        <w:keepLines/>
        <w:spacing w:after="100"/>
        <w:rPr>
          <w:lang w:val="en-GB"/>
        </w:rPr>
      </w:pPr>
      <w:r w:rsidRPr="00831B0D">
        <w:rPr>
          <w:b/>
          <w:color w:val="1F4D78"/>
          <w:lang w:val="en-GB"/>
        </w:rPr>
        <w:t xml:space="preserve">Council cancellation. </w:t>
      </w:r>
      <w:r w:rsidRPr="00831B0D">
        <w:rPr>
          <w:lang w:val="en-GB"/>
        </w:rPr>
        <w:t xml:space="preserve">The Council may cancel or alter the market </w:t>
      </w:r>
      <w:proofErr w:type="gramStart"/>
      <w:r w:rsidRPr="00831B0D">
        <w:rPr>
          <w:lang w:val="en-GB"/>
        </w:rPr>
        <w:t>where</w:t>
      </w:r>
      <w:proofErr w:type="gramEnd"/>
      <w:r w:rsidRPr="00831B0D">
        <w:rPr>
          <w:lang w:val="en-GB"/>
        </w:rPr>
        <w:t xml:space="preserve"> reasonably necessary, including because of unsafe weather, an emergency, venue unavailability or official instruction. </w:t>
      </w:r>
      <w:r w:rsidR="00B4480B">
        <w:rPr>
          <w:lang w:val="en-GB"/>
        </w:rPr>
        <w:t>In such an event, t</w:t>
      </w:r>
      <w:r w:rsidRPr="00831B0D">
        <w:rPr>
          <w:lang w:val="en-GB"/>
        </w:rPr>
        <w:t>he Council will not be responsible for the trader’s other costs or loss of income.</w:t>
      </w:r>
    </w:p>
    <w:p w14:paraId="6FF2E9FD" w14:textId="77777777" w:rsidR="009A3C20" w:rsidRPr="00831B0D" w:rsidRDefault="00443821">
      <w:pPr>
        <w:pStyle w:val="Heading1"/>
        <w:rPr>
          <w:lang w:val="en-GB"/>
        </w:rPr>
      </w:pPr>
      <w:r w:rsidRPr="00831B0D">
        <w:rPr>
          <w:lang w:val="en-GB"/>
        </w:rPr>
        <w:t>2. Arrival, trading and conduct</w:t>
      </w:r>
    </w:p>
    <w:p w14:paraId="30298C09" w14:textId="4869A4AD" w:rsidR="00576356" w:rsidRDefault="00B1341F" w:rsidP="00B4480B">
      <w:pPr>
        <w:pStyle w:val="ListBullet"/>
        <w:ind w:left="357" w:hanging="357"/>
        <w:contextualSpacing w:val="0"/>
        <w:rPr>
          <w:lang w:val="en-GB"/>
        </w:rPr>
      </w:pPr>
      <w:r w:rsidRPr="00831B0D">
        <w:rPr>
          <w:lang w:val="en-GB"/>
        </w:rPr>
        <w:t xml:space="preserve">The </w:t>
      </w:r>
      <w:r w:rsidR="00576356">
        <w:rPr>
          <w:lang w:val="en-GB"/>
        </w:rPr>
        <w:t>Council will appoint a Market Supervisor or Supervisors for each Market.</w:t>
      </w:r>
    </w:p>
    <w:p w14:paraId="3C08E532" w14:textId="575197A3" w:rsidR="00576356" w:rsidRDefault="00576356" w:rsidP="00B4480B">
      <w:pPr>
        <w:pStyle w:val="ListBullet"/>
        <w:ind w:left="357" w:hanging="357"/>
        <w:contextualSpacing w:val="0"/>
        <w:rPr>
          <w:lang w:val="en-GB"/>
        </w:rPr>
      </w:pPr>
      <w:r>
        <w:rPr>
          <w:lang w:val="en-GB"/>
        </w:rPr>
        <w:t xml:space="preserve">The </w:t>
      </w:r>
      <w:r w:rsidR="00B1341F" w:rsidRPr="00831B0D">
        <w:rPr>
          <w:lang w:val="en-GB"/>
        </w:rPr>
        <w:t>Fairground Hall will be available for set-up from 0</w:t>
      </w:r>
      <w:ins w:id="0" w:author="Graham Bridgman" w:date="2026-10-28T09:51:00Z" w16du:dateUtc="2026-10-28T09:51:00Z">
        <w:r w:rsidR="00A20717">
          <w:rPr>
            <w:lang w:val="en-GB"/>
          </w:rPr>
          <w:t>8</w:t>
        </w:r>
      </w:ins>
      <w:del w:id="1" w:author="Graham Bridgman" w:date="2026-10-28T09:51:00Z" w16du:dateUtc="2026-10-28T09:51:00Z">
        <w:r w:rsidR="00B1341F" w:rsidRPr="00831B0D" w:rsidDel="00A20717">
          <w:rPr>
            <w:lang w:val="en-GB"/>
          </w:rPr>
          <w:delText>9</w:delText>
        </w:r>
      </w:del>
      <w:r w:rsidR="00B1341F" w:rsidRPr="00831B0D">
        <w:rPr>
          <w:lang w:val="en-GB"/>
        </w:rPr>
        <w:t>:30</w:t>
      </w:r>
      <w:r w:rsidR="000A76A7">
        <w:rPr>
          <w:lang w:val="en-GB"/>
        </w:rPr>
        <w:t>, and t</w:t>
      </w:r>
      <w:r w:rsidR="00B1341F" w:rsidRPr="00831B0D">
        <w:rPr>
          <w:lang w:val="en-GB"/>
        </w:rPr>
        <w:t>raders must</w:t>
      </w:r>
      <w:r>
        <w:rPr>
          <w:lang w:val="en-GB"/>
        </w:rPr>
        <w:t>:</w:t>
      </w:r>
    </w:p>
    <w:p w14:paraId="55077A6E" w14:textId="053A7181" w:rsidR="009A3C20" w:rsidRPr="00831B0D" w:rsidRDefault="00B1341F" w:rsidP="00831B0D">
      <w:pPr>
        <w:pStyle w:val="ListBullet"/>
        <w:tabs>
          <w:tab w:val="clear" w:pos="360"/>
          <w:tab w:val="num" w:pos="717"/>
        </w:tabs>
        <w:ind w:left="714" w:hanging="357"/>
        <w:contextualSpacing w:val="0"/>
        <w:rPr>
          <w:lang w:val="en-GB"/>
        </w:rPr>
      </w:pPr>
      <w:r w:rsidRPr="00831B0D">
        <w:rPr>
          <w:lang w:val="en-GB"/>
        </w:rPr>
        <w:t xml:space="preserve">complete unloading, park their vehicles as directed </w:t>
      </w:r>
      <w:r w:rsidR="00576356">
        <w:rPr>
          <w:lang w:val="en-GB"/>
        </w:rPr>
        <w:t xml:space="preserve">by a Market Supervisor </w:t>
      </w:r>
      <w:r w:rsidRPr="00831B0D">
        <w:rPr>
          <w:lang w:val="en-GB"/>
        </w:rPr>
        <w:t>and be ready to trade by 10:45</w:t>
      </w:r>
      <w:r w:rsidR="00576356">
        <w:rPr>
          <w:lang w:val="en-GB"/>
        </w:rPr>
        <w:t>;</w:t>
      </w:r>
    </w:p>
    <w:p w14:paraId="1AF0C0FA" w14:textId="150F2F86" w:rsidR="009A3C20" w:rsidRPr="00831B0D" w:rsidRDefault="00576356" w:rsidP="00831B0D">
      <w:pPr>
        <w:pStyle w:val="ListBullet"/>
        <w:tabs>
          <w:tab w:val="clear" w:pos="360"/>
          <w:tab w:val="num" w:pos="717"/>
        </w:tabs>
        <w:ind w:left="717"/>
        <w:contextualSpacing w:val="0"/>
        <w:rPr>
          <w:lang w:val="en-GB"/>
        </w:rPr>
      </w:pPr>
      <w:r>
        <w:rPr>
          <w:lang w:val="en-GB"/>
        </w:rPr>
        <w:t>f</w:t>
      </w:r>
      <w:r w:rsidR="00443821" w:rsidRPr="00831B0D">
        <w:rPr>
          <w:lang w:val="en-GB"/>
        </w:rPr>
        <w:t xml:space="preserve">ollow reasonable instructions from </w:t>
      </w:r>
      <w:r>
        <w:rPr>
          <w:lang w:val="en-GB"/>
        </w:rPr>
        <w:t>a</w:t>
      </w:r>
      <w:r w:rsidRPr="00831B0D">
        <w:rPr>
          <w:lang w:val="en-GB"/>
        </w:rPr>
        <w:t xml:space="preserve"> </w:t>
      </w:r>
      <w:r w:rsidR="00443821" w:rsidRPr="00831B0D">
        <w:rPr>
          <w:lang w:val="en-GB"/>
        </w:rPr>
        <w:t>Market Supervisor, including instructions about access, unloading, parking, stall position, safety and emergencies</w:t>
      </w:r>
      <w:r>
        <w:rPr>
          <w:lang w:val="en-GB"/>
        </w:rPr>
        <w:t>;</w:t>
      </w:r>
    </w:p>
    <w:p w14:paraId="212809B1" w14:textId="02DAB9E2" w:rsidR="009A3C20" w:rsidRPr="00831B0D" w:rsidRDefault="00576356" w:rsidP="00831B0D">
      <w:pPr>
        <w:pStyle w:val="ListBullet"/>
        <w:tabs>
          <w:tab w:val="clear" w:pos="360"/>
          <w:tab w:val="num" w:pos="717"/>
        </w:tabs>
        <w:ind w:left="717"/>
        <w:contextualSpacing w:val="0"/>
        <w:rPr>
          <w:lang w:val="en-GB"/>
        </w:rPr>
      </w:pPr>
      <w:r>
        <w:rPr>
          <w:lang w:val="en-GB"/>
        </w:rPr>
        <w:t>t</w:t>
      </w:r>
      <w:r w:rsidR="00443821" w:rsidRPr="00831B0D">
        <w:rPr>
          <w:lang w:val="en-GB"/>
        </w:rPr>
        <w:t xml:space="preserve">rade until 14:30 unless </w:t>
      </w:r>
      <w:r>
        <w:rPr>
          <w:lang w:val="en-GB"/>
        </w:rPr>
        <w:t>a</w:t>
      </w:r>
      <w:r w:rsidR="00443821" w:rsidRPr="00831B0D">
        <w:rPr>
          <w:lang w:val="en-GB"/>
        </w:rPr>
        <w:t xml:space="preserve"> Market Supervisor agrees an earlier departure</w:t>
      </w:r>
      <w:r>
        <w:rPr>
          <w:lang w:val="en-GB"/>
        </w:rPr>
        <w:t>;</w:t>
      </w:r>
    </w:p>
    <w:p w14:paraId="1808A119" w14:textId="24AD2464" w:rsidR="009A3C20" w:rsidRPr="00831B0D" w:rsidRDefault="00576356" w:rsidP="00831B0D">
      <w:pPr>
        <w:pStyle w:val="ListBullet"/>
        <w:tabs>
          <w:tab w:val="clear" w:pos="360"/>
          <w:tab w:val="num" w:pos="717"/>
        </w:tabs>
        <w:ind w:left="717"/>
        <w:contextualSpacing w:val="0"/>
        <w:rPr>
          <w:lang w:val="en-GB"/>
        </w:rPr>
      </w:pPr>
      <w:r>
        <w:rPr>
          <w:lang w:val="en-GB"/>
        </w:rPr>
        <w:t>s</w:t>
      </w:r>
      <w:r w:rsidR="00443821" w:rsidRPr="00831B0D">
        <w:rPr>
          <w:lang w:val="en-GB"/>
        </w:rPr>
        <w:t>ell only the goods or services approved in the booking</w:t>
      </w:r>
      <w:r>
        <w:rPr>
          <w:lang w:val="en-GB"/>
        </w:rPr>
        <w:t>;</w:t>
      </w:r>
    </w:p>
    <w:p w14:paraId="1E18EEBC" w14:textId="0C1E22FC" w:rsidR="009A3C20" w:rsidRPr="00831B0D" w:rsidRDefault="00576356" w:rsidP="00831B0D">
      <w:pPr>
        <w:pStyle w:val="ListBullet"/>
        <w:tabs>
          <w:tab w:val="clear" w:pos="360"/>
          <w:tab w:val="num" w:pos="717"/>
        </w:tabs>
        <w:ind w:left="717"/>
        <w:contextualSpacing w:val="0"/>
        <w:rPr>
          <w:lang w:val="en-GB"/>
        </w:rPr>
      </w:pPr>
      <w:r>
        <w:rPr>
          <w:lang w:val="en-GB"/>
        </w:rPr>
        <w:t>d</w:t>
      </w:r>
      <w:r w:rsidR="00443821" w:rsidRPr="00831B0D">
        <w:rPr>
          <w:lang w:val="en-GB"/>
        </w:rPr>
        <w:t>isplay goods safely and clearly, show prices where required and treat customers, other traders, volunteers and Council representatives respectfully</w:t>
      </w:r>
      <w:r>
        <w:rPr>
          <w:lang w:val="en-GB"/>
        </w:rPr>
        <w:t>;</w:t>
      </w:r>
    </w:p>
    <w:p w14:paraId="3D8B740B" w14:textId="1C1FF5B9" w:rsidR="009A3C20" w:rsidRPr="00831B0D" w:rsidRDefault="00576356" w:rsidP="00831B0D">
      <w:pPr>
        <w:pStyle w:val="ListBullet"/>
        <w:tabs>
          <w:tab w:val="clear" w:pos="360"/>
          <w:tab w:val="num" w:pos="717"/>
        </w:tabs>
        <w:ind w:left="717"/>
        <w:contextualSpacing w:val="0"/>
        <w:rPr>
          <w:lang w:val="en-GB"/>
        </w:rPr>
      </w:pPr>
      <w:r>
        <w:rPr>
          <w:lang w:val="en-GB"/>
        </w:rPr>
        <w:t>k</w:t>
      </w:r>
      <w:r w:rsidR="00443821" w:rsidRPr="00831B0D">
        <w:rPr>
          <w:lang w:val="en-GB"/>
        </w:rPr>
        <w:t>eep the stall and surrounding area tidy, prevent waste from escaping and remove all stock, equipment and rubbish at the end of the market</w:t>
      </w:r>
      <w:r>
        <w:rPr>
          <w:lang w:val="en-GB"/>
        </w:rPr>
        <w:t>;</w:t>
      </w:r>
    </w:p>
    <w:p w14:paraId="29EFAA5B" w14:textId="11227DDF" w:rsidR="009A3C20" w:rsidRPr="00831B0D" w:rsidRDefault="00443821" w:rsidP="00831B0D">
      <w:pPr>
        <w:pStyle w:val="ListBullet"/>
        <w:tabs>
          <w:tab w:val="clear" w:pos="360"/>
          <w:tab w:val="num" w:pos="717"/>
        </w:tabs>
        <w:ind w:left="717"/>
        <w:contextualSpacing w:val="0"/>
        <w:rPr>
          <w:lang w:val="en-GB"/>
        </w:rPr>
      </w:pPr>
      <w:r w:rsidRPr="00831B0D">
        <w:rPr>
          <w:lang w:val="en-GB"/>
        </w:rPr>
        <w:t>not obstruct fire exits, emergency routes, entrances, pedestrian routes or neighbouring stalls.</w:t>
      </w:r>
    </w:p>
    <w:p w14:paraId="6A672F29" w14:textId="77777777" w:rsidR="009A3C20" w:rsidRPr="00831B0D" w:rsidRDefault="00443821">
      <w:pPr>
        <w:pStyle w:val="Heading1"/>
        <w:rPr>
          <w:lang w:val="en-GB"/>
        </w:rPr>
      </w:pPr>
      <w:r w:rsidRPr="00831B0D">
        <w:rPr>
          <w:lang w:val="en-GB"/>
        </w:rPr>
        <w:t>3. Stall safety and equipment</w:t>
      </w:r>
    </w:p>
    <w:p w14:paraId="13892A63" w14:textId="77777777" w:rsidR="009A3C20" w:rsidRPr="00831B0D" w:rsidRDefault="00443821">
      <w:pPr>
        <w:keepLines/>
        <w:spacing w:after="100"/>
        <w:rPr>
          <w:lang w:val="en-GB"/>
        </w:rPr>
      </w:pPr>
      <w:r w:rsidRPr="00831B0D">
        <w:rPr>
          <w:b/>
          <w:color w:val="1F4D78"/>
          <w:lang w:val="en-GB"/>
        </w:rPr>
        <w:t xml:space="preserve">Trader responsibility. </w:t>
      </w:r>
      <w:r w:rsidRPr="00831B0D">
        <w:rPr>
          <w:lang w:val="en-GB"/>
        </w:rPr>
        <w:t>The trader is responsible for safely setting up, operating and removing their stall, stock and equipment, and for the actions of anyone working with them.</w:t>
      </w:r>
    </w:p>
    <w:p w14:paraId="102BE06C" w14:textId="77777777" w:rsidR="009A3C20" w:rsidRPr="00831B0D" w:rsidRDefault="00443821">
      <w:pPr>
        <w:keepLines/>
        <w:spacing w:after="100"/>
        <w:rPr>
          <w:lang w:val="en-GB"/>
        </w:rPr>
      </w:pPr>
      <w:r w:rsidRPr="00831B0D">
        <w:rPr>
          <w:b/>
          <w:color w:val="1F4D78"/>
          <w:lang w:val="en-GB"/>
        </w:rPr>
        <w:t xml:space="preserve">Outdoor pitches. </w:t>
      </w:r>
      <w:r w:rsidRPr="00831B0D">
        <w:rPr>
          <w:lang w:val="en-GB"/>
        </w:rPr>
        <w:t>Gazebos and similar structures must be no larger than 3m × 3m unless agreed otherwise, be suitable for the conditions and be securely weighted. Pegs or fixings that may damage the ground must not be used without permission. A trader must take down a structure if directed because it has become unsafe.</w:t>
      </w:r>
    </w:p>
    <w:p w14:paraId="7E4D5B82" w14:textId="77777777" w:rsidR="009A3C20" w:rsidRPr="00831B0D" w:rsidRDefault="00443821">
      <w:pPr>
        <w:keepLines/>
        <w:spacing w:after="100"/>
        <w:rPr>
          <w:lang w:val="en-GB"/>
        </w:rPr>
      </w:pPr>
      <w:r w:rsidRPr="00831B0D">
        <w:rPr>
          <w:b/>
          <w:color w:val="1F4D78"/>
          <w:lang w:val="en-GB"/>
        </w:rPr>
        <w:t xml:space="preserve">Electricity. </w:t>
      </w:r>
      <w:r w:rsidRPr="00831B0D">
        <w:rPr>
          <w:lang w:val="en-GB"/>
        </w:rPr>
        <w:t>Electrical equipment and cables must be suitable, maintained in a safe condition and positioned to avoid trip, fire and electrical hazards. Electricity and equipment connections require prior agreement. The Council may request reasonable evidence of inspection or testing.</w:t>
      </w:r>
    </w:p>
    <w:p w14:paraId="78BC86FB" w14:textId="77777777" w:rsidR="009A3C20" w:rsidRPr="00831B0D" w:rsidRDefault="00443821">
      <w:pPr>
        <w:keepLines/>
        <w:spacing w:after="100"/>
        <w:rPr>
          <w:lang w:val="en-GB"/>
        </w:rPr>
      </w:pPr>
      <w:r w:rsidRPr="00831B0D">
        <w:rPr>
          <w:b/>
          <w:color w:val="1F4D78"/>
          <w:lang w:val="en-GB"/>
        </w:rPr>
        <w:t xml:space="preserve">Gas, generators and cooking. </w:t>
      </w:r>
      <w:r w:rsidRPr="00831B0D">
        <w:rPr>
          <w:lang w:val="en-GB"/>
        </w:rPr>
        <w:t>Gas appliances, generators, naked flames, cooking and heating equipment require prior written approval. The trader must provide any risk assessment, safety certificate and suitable fire equipment requested by the Council.</w:t>
      </w:r>
    </w:p>
    <w:p w14:paraId="739335A7" w14:textId="77777777" w:rsidR="009A3C20" w:rsidRPr="00831B0D" w:rsidRDefault="00443821">
      <w:pPr>
        <w:keepLines/>
        <w:spacing w:after="100"/>
        <w:rPr>
          <w:lang w:val="en-GB"/>
        </w:rPr>
      </w:pPr>
      <w:r w:rsidRPr="00831B0D">
        <w:rPr>
          <w:b/>
          <w:color w:val="1F4D78"/>
          <w:lang w:val="en-GB"/>
        </w:rPr>
        <w:t xml:space="preserve">Safety checks. </w:t>
      </w:r>
      <w:r w:rsidRPr="00831B0D">
        <w:rPr>
          <w:lang w:val="en-GB"/>
        </w:rPr>
        <w:t>The Market Supervisor may inspect a stall and require a hazard to be corrected. The Council may stop an activity or require a trader to leave where there is an immediate safety concern or a serious or repeated breach of these terms.</w:t>
      </w:r>
    </w:p>
    <w:p w14:paraId="717E4C37" w14:textId="77777777" w:rsidR="009A3C20" w:rsidRPr="00831B0D" w:rsidRDefault="00443821">
      <w:pPr>
        <w:pStyle w:val="Heading1"/>
        <w:rPr>
          <w:lang w:val="en-GB"/>
        </w:rPr>
      </w:pPr>
      <w:r w:rsidRPr="00831B0D">
        <w:rPr>
          <w:lang w:val="en-GB"/>
        </w:rPr>
        <w:lastRenderedPageBreak/>
        <w:t>4. Insurance and legal compliance</w:t>
      </w:r>
    </w:p>
    <w:p w14:paraId="153EC043" w14:textId="74EB6C49" w:rsidR="009A3C20" w:rsidRPr="00831B0D" w:rsidRDefault="00443821">
      <w:pPr>
        <w:keepLines/>
        <w:spacing w:after="100"/>
        <w:rPr>
          <w:lang w:val="en-GB"/>
        </w:rPr>
      </w:pPr>
      <w:r w:rsidRPr="00831B0D">
        <w:rPr>
          <w:b/>
          <w:color w:val="1F4D78"/>
          <w:lang w:val="en-GB"/>
        </w:rPr>
        <w:t xml:space="preserve">Public liability insurance. </w:t>
      </w:r>
      <w:r w:rsidRPr="00831B0D">
        <w:rPr>
          <w:lang w:val="en-GB"/>
        </w:rPr>
        <w:t>The trader must maintain public liability insurance of at least £</w:t>
      </w:r>
      <w:r w:rsidR="00DD217A">
        <w:rPr>
          <w:lang w:val="en-GB"/>
        </w:rPr>
        <w:t>1</w:t>
      </w:r>
      <w:r w:rsidRPr="00831B0D">
        <w:rPr>
          <w:lang w:val="en-GB"/>
        </w:rPr>
        <w:t xml:space="preserve"> million covering their market activities and provide evidence before trading and on request.</w:t>
      </w:r>
    </w:p>
    <w:p w14:paraId="23627B92" w14:textId="77777777" w:rsidR="009A3C20" w:rsidRPr="00831B0D" w:rsidRDefault="00443821">
      <w:pPr>
        <w:keepLines/>
        <w:spacing w:after="100"/>
        <w:rPr>
          <w:lang w:val="en-GB"/>
        </w:rPr>
      </w:pPr>
      <w:r w:rsidRPr="00831B0D">
        <w:rPr>
          <w:b/>
          <w:color w:val="1F4D78"/>
          <w:lang w:val="en-GB"/>
        </w:rPr>
        <w:t xml:space="preserve">Staff and helpers. </w:t>
      </w:r>
      <w:r w:rsidRPr="00831B0D">
        <w:rPr>
          <w:lang w:val="en-GB"/>
        </w:rPr>
        <w:t>The trader is responsible for everyone working at their stall and must hold employers’ liability insurance where legally required.</w:t>
      </w:r>
    </w:p>
    <w:p w14:paraId="142B507B" w14:textId="71E1CC95" w:rsidR="009A3C20" w:rsidRPr="00831B0D" w:rsidRDefault="00443821">
      <w:pPr>
        <w:keepLines/>
        <w:spacing w:after="100"/>
        <w:rPr>
          <w:lang w:val="en-GB"/>
        </w:rPr>
      </w:pPr>
      <w:r w:rsidRPr="00831B0D">
        <w:rPr>
          <w:b/>
          <w:color w:val="1F4D78"/>
          <w:lang w:val="en-GB"/>
        </w:rPr>
        <w:t xml:space="preserve">General compliance. </w:t>
      </w:r>
      <w:r w:rsidRPr="00831B0D">
        <w:rPr>
          <w:lang w:val="en-GB"/>
        </w:rPr>
        <w:t>The trader is responsible for all registrations, licences, permissions and legal requirements applying to their business, staff, products and activities, including consumer protection, product safety, pricing, labelling, weights and measures</w:t>
      </w:r>
      <w:r w:rsidR="000A76A7">
        <w:rPr>
          <w:lang w:val="en-GB"/>
        </w:rPr>
        <w:t>,</w:t>
      </w:r>
      <w:r w:rsidRPr="00831B0D">
        <w:rPr>
          <w:lang w:val="en-GB"/>
        </w:rPr>
        <w:t xml:space="preserve"> and age-restricted sales.</w:t>
      </w:r>
    </w:p>
    <w:p w14:paraId="5CBB3A40" w14:textId="77777777" w:rsidR="009A3C20" w:rsidRDefault="00443821">
      <w:pPr>
        <w:keepLines/>
        <w:spacing w:after="100"/>
        <w:rPr>
          <w:lang w:val="en-GB"/>
        </w:rPr>
      </w:pPr>
      <w:r w:rsidRPr="00831B0D">
        <w:rPr>
          <w:b/>
          <w:color w:val="1F4D78"/>
          <w:lang w:val="en-GB"/>
        </w:rPr>
        <w:t xml:space="preserve">Authorities. </w:t>
      </w:r>
      <w:r w:rsidRPr="00831B0D">
        <w:rPr>
          <w:lang w:val="en-GB"/>
        </w:rPr>
        <w:t>Traders must cooperate with authorised officers, including Licensing, Environmental Health, Trading Standards, the emergency services and other relevant authorities.</w:t>
      </w:r>
    </w:p>
    <w:p w14:paraId="6B0369FB" w14:textId="2AF54D69" w:rsidR="003D44D3" w:rsidRPr="00831B0D" w:rsidRDefault="003D44D3" w:rsidP="003D44D3">
      <w:pPr>
        <w:keepLines/>
        <w:spacing w:after="100"/>
        <w:rPr>
          <w:lang w:val="en-GB"/>
        </w:rPr>
      </w:pPr>
      <w:r w:rsidRPr="00831B0D">
        <w:rPr>
          <w:b/>
          <w:color w:val="1F4D78"/>
          <w:lang w:val="en-GB"/>
        </w:rPr>
        <w:t>Governing Law and Disputes</w:t>
      </w:r>
      <w:r>
        <w:rPr>
          <w:b/>
          <w:color w:val="1F4D78"/>
          <w:lang w:val="en-GB"/>
        </w:rPr>
        <w:t xml:space="preserve">. </w:t>
      </w:r>
      <w:r w:rsidRPr="003D44D3">
        <w:rPr>
          <w:lang w:val="en-GB"/>
        </w:rPr>
        <w:t xml:space="preserve">This agreement and any dispute or claim arising out of or in connection with it </w:t>
      </w:r>
      <w:r>
        <w:rPr>
          <w:lang w:val="en-GB"/>
        </w:rPr>
        <w:t>is</w:t>
      </w:r>
      <w:r w:rsidRPr="003D44D3">
        <w:rPr>
          <w:lang w:val="en-GB"/>
        </w:rPr>
        <w:t xml:space="preserve"> governed by and construed in accordance with the law of England and Wales</w:t>
      </w:r>
      <w:r>
        <w:rPr>
          <w:lang w:val="en-GB"/>
        </w:rPr>
        <w:t xml:space="preserve">, and </w:t>
      </w:r>
      <w:r w:rsidRPr="003D44D3">
        <w:rPr>
          <w:lang w:val="en-GB"/>
        </w:rPr>
        <w:t xml:space="preserve">the courts of England and Wales shall have exclusive jurisdiction to settle any dispute or claim that arises out of or in connection with </w:t>
      </w:r>
      <w:r>
        <w:rPr>
          <w:lang w:val="en-GB"/>
        </w:rPr>
        <w:t>it.</w:t>
      </w:r>
    </w:p>
    <w:p w14:paraId="15B6929A" w14:textId="77777777" w:rsidR="009A3C20" w:rsidRPr="00831B0D" w:rsidRDefault="00443821">
      <w:pPr>
        <w:pStyle w:val="Heading1"/>
        <w:rPr>
          <w:lang w:val="en-GB"/>
        </w:rPr>
      </w:pPr>
      <w:r w:rsidRPr="00831B0D">
        <w:rPr>
          <w:lang w:val="en-GB"/>
        </w:rPr>
        <w:t>5. Food, drink and alcohol</w:t>
      </w:r>
    </w:p>
    <w:p w14:paraId="1822E042" w14:textId="77777777" w:rsidR="009A3C20" w:rsidRPr="00831B0D" w:rsidRDefault="00443821">
      <w:pPr>
        <w:keepLines/>
        <w:spacing w:after="100"/>
        <w:rPr>
          <w:lang w:val="en-GB"/>
        </w:rPr>
      </w:pPr>
      <w:r w:rsidRPr="00831B0D">
        <w:rPr>
          <w:b/>
          <w:color w:val="1F4D78"/>
          <w:lang w:val="en-GB"/>
        </w:rPr>
        <w:t xml:space="preserve">Food traders. </w:t>
      </w:r>
      <w:r w:rsidRPr="00831B0D">
        <w:rPr>
          <w:lang w:val="en-GB"/>
        </w:rPr>
        <w:t>Anyone selling, preparing, handling, storing or distributing food or drink must be appropriately registered as a food business and comply with food hygiene, temperature control, labelling and allergen-information requirements. Evidence of registration or inspection must be provided on request.</w:t>
      </w:r>
    </w:p>
    <w:p w14:paraId="0D02144E" w14:textId="77777777" w:rsidR="009A3C20" w:rsidRPr="00831B0D" w:rsidRDefault="00443821">
      <w:pPr>
        <w:keepLines/>
        <w:spacing w:after="100"/>
        <w:rPr>
          <w:lang w:val="en-GB"/>
        </w:rPr>
      </w:pPr>
      <w:r w:rsidRPr="00831B0D">
        <w:rPr>
          <w:b/>
          <w:color w:val="1F4D78"/>
          <w:lang w:val="en-GB"/>
        </w:rPr>
        <w:t xml:space="preserve">Alcohol. </w:t>
      </w:r>
      <w:r w:rsidRPr="00831B0D">
        <w:rPr>
          <w:lang w:val="en-GB"/>
        </w:rPr>
        <w:t>Alcohol may be sold or supplied only with the Council’s prior written approval and where the activity is covered by the required premises authorisation, Temporary Event Notice or other licence.</w:t>
      </w:r>
    </w:p>
    <w:p w14:paraId="23D19D06" w14:textId="77777777" w:rsidR="009A3C20" w:rsidRPr="00831B0D" w:rsidRDefault="00443821">
      <w:pPr>
        <w:keepLines/>
        <w:spacing w:after="100"/>
        <w:rPr>
          <w:lang w:val="en-GB"/>
        </w:rPr>
      </w:pPr>
      <w:r w:rsidRPr="00831B0D">
        <w:rPr>
          <w:b/>
          <w:color w:val="1F4D78"/>
          <w:lang w:val="en-GB"/>
        </w:rPr>
        <w:t xml:space="preserve">Refreshments. </w:t>
      </w:r>
      <w:r w:rsidRPr="00831B0D">
        <w:rPr>
          <w:lang w:val="en-GB"/>
        </w:rPr>
        <w:t>Food or drink may only be sold where it is included in the approved booking.</w:t>
      </w:r>
    </w:p>
    <w:p w14:paraId="3B81BADC" w14:textId="77777777" w:rsidR="009A3C20" w:rsidRPr="00831B0D" w:rsidRDefault="00443821">
      <w:pPr>
        <w:pStyle w:val="Heading1"/>
        <w:rPr>
          <w:lang w:val="en-GB"/>
        </w:rPr>
      </w:pPr>
      <w:r w:rsidRPr="00831B0D">
        <w:rPr>
          <w:lang w:val="en-GB"/>
        </w:rPr>
        <w:t>6. Restricted items</w:t>
      </w:r>
    </w:p>
    <w:p w14:paraId="7AEA4EED" w14:textId="77777777" w:rsidR="009A3C20" w:rsidRPr="00831B0D" w:rsidRDefault="00443821">
      <w:pPr>
        <w:rPr>
          <w:lang w:val="en-GB"/>
        </w:rPr>
      </w:pPr>
      <w:r w:rsidRPr="00831B0D">
        <w:rPr>
          <w:lang w:val="en-GB"/>
        </w:rPr>
        <w:t xml:space="preserve">The following must not be brought to or sold at the market without the Council’s prior written approval and all required legal permissions: alcohol; tobacco or vaping products; medicines; weapons or realistic imitation weapons; fireworks or explosives; compressed gases; hazardous chemicals; laser products; tattooing or piercing services; and any illegal, unsafe, counterfeit or offensive goods. The Council may prohibit other goods </w:t>
      </w:r>
      <w:proofErr w:type="gramStart"/>
      <w:r w:rsidRPr="00831B0D">
        <w:rPr>
          <w:lang w:val="en-GB"/>
        </w:rPr>
        <w:t>where</w:t>
      </w:r>
      <w:proofErr w:type="gramEnd"/>
      <w:r w:rsidRPr="00831B0D">
        <w:rPr>
          <w:lang w:val="en-GB"/>
        </w:rPr>
        <w:t xml:space="preserve"> reasonably necessary for safety, legality or the character of the market.</w:t>
      </w:r>
    </w:p>
    <w:p w14:paraId="09E2E578" w14:textId="77777777" w:rsidR="009A3C20" w:rsidRPr="00831B0D" w:rsidRDefault="00443821">
      <w:pPr>
        <w:pStyle w:val="Heading1"/>
        <w:rPr>
          <w:lang w:val="en-GB"/>
        </w:rPr>
      </w:pPr>
      <w:r w:rsidRPr="00831B0D">
        <w:rPr>
          <w:lang w:val="en-GB"/>
        </w:rPr>
        <w:t>7. Responsibility for loss or damage</w:t>
      </w:r>
    </w:p>
    <w:p w14:paraId="6089DA60" w14:textId="77777777" w:rsidR="009A3C20" w:rsidRPr="00831B0D" w:rsidRDefault="00443821">
      <w:pPr>
        <w:keepLines/>
        <w:spacing w:after="100"/>
        <w:rPr>
          <w:lang w:val="en-GB"/>
        </w:rPr>
      </w:pPr>
      <w:r w:rsidRPr="00831B0D">
        <w:rPr>
          <w:b/>
          <w:color w:val="1F4D78"/>
          <w:lang w:val="en-GB"/>
        </w:rPr>
        <w:t xml:space="preserve">Trader property. </w:t>
      </w:r>
      <w:r w:rsidRPr="00831B0D">
        <w:rPr>
          <w:lang w:val="en-GB"/>
        </w:rPr>
        <w:t>Stalls, vehicles, stock and equipment are brought to the market at the trader’s risk. Traders should arrange any additional cover they consider necessary for stock, equipment and product liability.</w:t>
      </w:r>
    </w:p>
    <w:p w14:paraId="238B6E0B" w14:textId="77777777" w:rsidR="009A3C20" w:rsidRPr="00831B0D" w:rsidRDefault="00443821">
      <w:pPr>
        <w:keepLines/>
        <w:spacing w:after="100"/>
        <w:rPr>
          <w:lang w:val="en-GB"/>
        </w:rPr>
      </w:pPr>
      <w:r w:rsidRPr="00831B0D">
        <w:rPr>
          <w:b/>
          <w:color w:val="1F4D78"/>
          <w:lang w:val="en-GB"/>
        </w:rPr>
        <w:t xml:space="preserve">Council responsibility. </w:t>
      </w:r>
      <w:r w:rsidRPr="00831B0D">
        <w:rPr>
          <w:lang w:val="en-GB"/>
        </w:rPr>
        <w:t>The Council does not exclude or restrict liability where it would be unlawful to do so, including liability for death or personal injury caused by its negligence. Otherwise, the Council is not responsible for loss of profit, sales or opportunity arising from attendance, cancellation or changes to the market.</w:t>
      </w:r>
    </w:p>
    <w:p w14:paraId="37095551" w14:textId="77777777" w:rsidR="009A3C20" w:rsidRPr="00831B0D" w:rsidRDefault="00443821">
      <w:pPr>
        <w:pStyle w:val="Heading1"/>
        <w:rPr>
          <w:lang w:val="en-GB"/>
        </w:rPr>
      </w:pPr>
      <w:r w:rsidRPr="00831B0D">
        <w:rPr>
          <w:lang w:val="en-GB"/>
        </w:rPr>
        <w:t>8. Personal information</w:t>
      </w:r>
    </w:p>
    <w:p w14:paraId="7C1ADC8A" w14:textId="6E9A821E" w:rsidR="009A3C20" w:rsidRPr="00831B0D" w:rsidRDefault="00443821">
      <w:pPr>
        <w:rPr>
          <w:lang w:val="en-GB"/>
        </w:rPr>
      </w:pPr>
      <w:r w:rsidRPr="00831B0D">
        <w:rPr>
          <w:lang w:val="en-GB"/>
        </w:rPr>
        <w:t xml:space="preserve">The Council will use the information supplied to assess and administer market bookings, take payment, manage safety and compliance, and contact traders about the market. Information may be shared where necessary with the Council’s insurers, licensing or regulatory authorities, emergency services or service providers. It will be retained in accordance with the Council’s retention arrangements. The Council’s privacy notice, including information about individual rights and how to raise a concern, is available at: </w:t>
      </w:r>
      <w:hyperlink r:id="rId13" w:history="1">
        <w:r w:rsidR="00EE1BD4" w:rsidRPr="00831B0D">
          <w:rPr>
            <w:rStyle w:val="Hyperlink"/>
            <w:lang w:val="en-GB"/>
          </w:rPr>
          <w:t>www.stratfield-mortimer.gov.uk/website/privacy</w:t>
        </w:r>
      </w:hyperlink>
      <w:r w:rsidR="00EE1BD4" w:rsidRPr="00831B0D">
        <w:rPr>
          <w:color w:val="2E74B5"/>
          <w:u w:val="single"/>
          <w:lang w:val="en-GB"/>
        </w:rPr>
        <w:t xml:space="preserve"> </w:t>
      </w:r>
    </w:p>
    <w:p w14:paraId="2D8B8B5A" w14:textId="77777777" w:rsidR="009A3C20" w:rsidRPr="00831B0D" w:rsidRDefault="00443821">
      <w:pPr>
        <w:pStyle w:val="Heading1"/>
        <w:rPr>
          <w:lang w:val="en-GB"/>
        </w:rPr>
      </w:pPr>
      <w:r w:rsidRPr="00831B0D">
        <w:rPr>
          <w:lang w:val="en-GB"/>
        </w:rPr>
        <w:t>9. Contact and changes</w:t>
      </w:r>
    </w:p>
    <w:p w14:paraId="78DEDA60" w14:textId="72529FAF" w:rsidR="00FE679C" w:rsidRPr="00831B0D" w:rsidRDefault="00443821" w:rsidP="003D44D3">
      <w:pPr>
        <w:rPr>
          <w:b/>
          <w:bCs/>
          <w:lang w:val="en-GB"/>
        </w:rPr>
      </w:pPr>
      <w:r w:rsidRPr="00831B0D">
        <w:rPr>
          <w:lang w:val="en-GB"/>
        </w:rPr>
        <w:t xml:space="preserve">Questions and </w:t>
      </w:r>
      <w:r w:rsidR="003D44D3">
        <w:rPr>
          <w:lang w:val="en-GB"/>
        </w:rPr>
        <w:t xml:space="preserve">proposed </w:t>
      </w:r>
      <w:r w:rsidRPr="00831B0D">
        <w:rPr>
          <w:lang w:val="en-GB"/>
        </w:rPr>
        <w:t xml:space="preserve">changes to a booking should be sent to </w:t>
      </w:r>
      <w:r w:rsidR="003D44D3">
        <w:rPr>
          <w:lang w:val="en-GB"/>
        </w:rPr>
        <w:t>the</w:t>
      </w:r>
      <w:r w:rsidRPr="00831B0D">
        <w:rPr>
          <w:lang w:val="en-GB"/>
        </w:rPr>
        <w:t xml:space="preserve"> Council using the contact details </w:t>
      </w:r>
      <w:r w:rsidR="003D44D3">
        <w:rPr>
          <w:lang w:val="en-GB"/>
        </w:rPr>
        <w:t>in the ‘</w:t>
      </w:r>
      <w:r w:rsidR="003D44D3" w:rsidRPr="003D44D3">
        <w:rPr>
          <w:lang w:val="en-GB"/>
        </w:rPr>
        <w:t>Return your application form</w:t>
      </w:r>
      <w:r w:rsidR="003D44D3">
        <w:rPr>
          <w:lang w:val="en-GB"/>
        </w:rPr>
        <w:t>’</w:t>
      </w:r>
      <w:r w:rsidR="003D44D3" w:rsidRPr="003D44D3">
        <w:rPr>
          <w:lang w:val="en-GB"/>
        </w:rPr>
        <w:t xml:space="preserve"> </w:t>
      </w:r>
      <w:r w:rsidR="003D44D3">
        <w:rPr>
          <w:lang w:val="en-GB"/>
        </w:rPr>
        <w:t xml:space="preserve">section above.  </w:t>
      </w:r>
      <w:r w:rsidRPr="00831B0D">
        <w:rPr>
          <w:lang w:val="en-GB"/>
        </w:rPr>
        <w:t>The Council may update these terms for future markets; the version provided when a booking is made will apply to that booking.</w:t>
      </w:r>
    </w:p>
    <w:sectPr w:rsidR="00FE679C" w:rsidRPr="00831B0D" w:rsidSect="00831B0D">
      <w:pgSz w:w="12240" w:h="15840"/>
      <w:pgMar w:top="720" w:right="1152" w:bottom="426" w:left="1152"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1C875" w14:textId="77777777" w:rsidR="009C1BCE" w:rsidRDefault="009C1BCE">
      <w:pPr>
        <w:spacing w:after="0" w:line="240" w:lineRule="auto"/>
      </w:pPr>
      <w:r>
        <w:separator/>
      </w:r>
    </w:p>
  </w:endnote>
  <w:endnote w:type="continuationSeparator" w:id="0">
    <w:p w14:paraId="422DA3A4" w14:textId="77777777" w:rsidR="009C1BCE" w:rsidRDefault="009C1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E62F8" w14:textId="77777777" w:rsidR="009C1BCE" w:rsidRDefault="009C1BCE">
      <w:pPr>
        <w:spacing w:after="0" w:line="240" w:lineRule="auto"/>
      </w:pPr>
      <w:r>
        <w:separator/>
      </w:r>
    </w:p>
  </w:footnote>
  <w:footnote w:type="continuationSeparator" w:id="0">
    <w:p w14:paraId="0C272C04" w14:textId="77777777" w:rsidR="009C1BCE" w:rsidRDefault="009C1B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226802">
    <w:abstractNumId w:val="8"/>
  </w:num>
  <w:num w:numId="2" w16cid:durableId="2102215148">
    <w:abstractNumId w:val="6"/>
  </w:num>
  <w:num w:numId="3" w16cid:durableId="644240676">
    <w:abstractNumId w:val="5"/>
  </w:num>
  <w:num w:numId="4" w16cid:durableId="1134325314">
    <w:abstractNumId w:val="4"/>
  </w:num>
  <w:num w:numId="5" w16cid:durableId="1387877362">
    <w:abstractNumId w:val="7"/>
  </w:num>
  <w:num w:numId="6" w16cid:durableId="1416170128">
    <w:abstractNumId w:val="3"/>
  </w:num>
  <w:num w:numId="7" w16cid:durableId="1911453158">
    <w:abstractNumId w:val="2"/>
  </w:num>
  <w:num w:numId="8" w16cid:durableId="1466511404">
    <w:abstractNumId w:val="1"/>
  </w:num>
  <w:num w:numId="9" w16cid:durableId="2494341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ham Bridgman">
    <w15:presenceInfo w15:providerId="AD" w15:userId="S::graham.bridgman@stratfield-mortimer.gov.uk::bbbf734d-6e5c-46a9-9065-017e733df5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93B"/>
    <w:rsid w:val="000A0BFF"/>
    <w:rsid w:val="000A17F1"/>
    <w:rsid w:val="000A76A7"/>
    <w:rsid w:val="0015074B"/>
    <w:rsid w:val="002132FF"/>
    <w:rsid w:val="002135A8"/>
    <w:rsid w:val="00295A81"/>
    <w:rsid w:val="0029639D"/>
    <w:rsid w:val="002D09B6"/>
    <w:rsid w:val="002F5702"/>
    <w:rsid w:val="00326F90"/>
    <w:rsid w:val="00361C1D"/>
    <w:rsid w:val="00365B7E"/>
    <w:rsid w:val="003D17B6"/>
    <w:rsid w:val="003D44D3"/>
    <w:rsid w:val="003F62D4"/>
    <w:rsid w:val="00414953"/>
    <w:rsid w:val="0043157C"/>
    <w:rsid w:val="00443821"/>
    <w:rsid w:val="005473B9"/>
    <w:rsid w:val="00564FF7"/>
    <w:rsid w:val="00576356"/>
    <w:rsid w:val="00596582"/>
    <w:rsid w:val="005A41C2"/>
    <w:rsid w:val="005B00A2"/>
    <w:rsid w:val="0067008A"/>
    <w:rsid w:val="0077173F"/>
    <w:rsid w:val="007D56A6"/>
    <w:rsid w:val="00831B0D"/>
    <w:rsid w:val="008A7157"/>
    <w:rsid w:val="009A3C20"/>
    <w:rsid w:val="009B7DE3"/>
    <w:rsid w:val="009C1BCE"/>
    <w:rsid w:val="009D50B4"/>
    <w:rsid w:val="00A01046"/>
    <w:rsid w:val="00A20717"/>
    <w:rsid w:val="00AA1D8D"/>
    <w:rsid w:val="00AD7D08"/>
    <w:rsid w:val="00B1341F"/>
    <w:rsid w:val="00B4480B"/>
    <w:rsid w:val="00B47730"/>
    <w:rsid w:val="00C60D0D"/>
    <w:rsid w:val="00CB0664"/>
    <w:rsid w:val="00D05867"/>
    <w:rsid w:val="00D624DD"/>
    <w:rsid w:val="00DD217A"/>
    <w:rsid w:val="00E10839"/>
    <w:rsid w:val="00E6676C"/>
    <w:rsid w:val="00E801B7"/>
    <w:rsid w:val="00EB32A6"/>
    <w:rsid w:val="00EE1BD4"/>
    <w:rsid w:val="00F03174"/>
    <w:rsid w:val="00F068F7"/>
    <w:rsid w:val="00F3301F"/>
    <w:rsid w:val="00F523D8"/>
    <w:rsid w:val="00FC693F"/>
    <w:rsid w:val="00FE6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0A7BD5"/>
  <w14:defaultImageDpi w14:val="300"/>
  <w15:docId w15:val="{FBEF4255-A1CF-4929-9428-CBE51B3B3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9"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2E74B5"/>
      <w:sz w:val="30"/>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20"/>
    </w:pPr>
    <w:rPr>
      <w:rFonts w:ascii="Calibri" w:hAnsi="Calibri"/>
      <w:b/>
      <w:color w:val="1F4D78"/>
      <w:sz w:val="19"/>
    </w:rPr>
  </w:style>
  <w:style w:type="paragraph" w:customStyle="1" w:styleId="SmallNote">
    <w:name w:val="Small Note"/>
    <w:pPr>
      <w:spacing w:after="80" w:line="252" w:lineRule="auto"/>
    </w:pPr>
    <w:rPr>
      <w:rFonts w:ascii="Calibri" w:hAnsi="Calibri"/>
      <w:color w:val="666666"/>
      <w:sz w:val="17"/>
    </w:rPr>
  </w:style>
  <w:style w:type="character" w:styleId="Hyperlink">
    <w:name w:val="Hyperlink"/>
    <w:basedOn w:val="DefaultParagraphFont"/>
    <w:uiPriority w:val="99"/>
    <w:unhideWhenUsed/>
    <w:rsid w:val="00EE1BD4"/>
    <w:rPr>
      <w:color w:val="0000FF" w:themeColor="hyperlink"/>
      <w:u w:val="single"/>
    </w:rPr>
  </w:style>
  <w:style w:type="character" w:customStyle="1" w:styleId="UnresolvedMention1">
    <w:name w:val="Unresolved Mention1"/>
    <w:basedOn w:val="DefaultParagraphFont"/>
    <w:uiPriority w:val="99"/>
    <w:semiHidden/>
    <w:unhideWhenUsed/>
    <w:rsid w:val="00EE1BD4"/>
    <w:rPr>
      <w:color w:val="605E5C"/>
      <w:shd w:val="clear" w:color="auto" w:fill="E1DFDD"/>
    </w:rPr>
  </w:style>
  <w:style w:type="paragraph" w:styleId="Revision">
    <w:name w:val="Revision"/>
    <w:hidden/>
    <w:uiPriority w:val="99"/>
    <w:semiHidden/>
    <w:rsid w:val="009D50B4"/>
    <w:pPr>
      <w:spacing w:after="0" w:line="240" w:lineRule="auto"/>
    </w:pPr>
    <w:rPr>
      <w:rFonts w:ascii="Calibri" w:hAnsi="Calibri"/>
      <w:color w:val="000000"/>
      <w:sz w:val="20"/>
    </w:rPr>
  </w:style>
  <w:style w:type="character" w:styleId="CommentReference">
    <w:name w:val="annotation reference"/>
    <w:basedOn w:val="DefaultParagraphFont"/>
    <w:uiPriority w:val="99"/>
    <w:semiHidden/>
    <w:unhideWhenUsed/>
    <w:rsid w:val="009D50B4"/>
    <w:rPr>
      <w:sz w:val="16"/>
      <w:szCs w:val="16"/>
    </w:rPr>
  </w:style>
  <w:style w:type="paragraph" w:styleId="CommentText">
    <w:name w:val="annotation text"/>
    <w:basedOn w:val="Normal"/>
    <w:link w:val="CommentTextChar"/>
    <w:uiPriority w:val="99"/>
    <w:unhideWhenUsed/>
    <w:rsid w:val="009D50B4"/>
    <w:pPr>
      <w:spacing w:line="240" w:lineRule="auto"/>
    </w:pPr>
    <w:rPr>
      <w:szCs w:val="20"/>
    </w:rPr>
  </w:style>
  <w:style w:type="character" w:customStyle="1" w:styleId="CommentTextChar">
    <w:name w:val="Comment Text Char"/>
    <w:basedOn w:val="DefaultParagraphFont"/>
    <w:link w:val="CommentText"/>
    <w:uiPriority w:val="99"/>
    <w:rsid w:val="009D50B4"/>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9D50B4"/>
    <w:rPr>
      <w:b/>
      <w:bCs/>
    </w:rPr>
  </w:style>
  <w:style w:type="character" w:customStyle="1" w:styleId="CommentSubjectChar">
    <w:name w:val="Comment Subject Char"/>
    <w:basedOn w:val="CommentTextChar"/>
    <w:link w:val="CommentSubject"/>
    <w:uiPriority w:val="99"/>
    <w:semiHidden/>
    <w:rsid w:val="009D50B4"/>
    <w:rPr>
      <w:rFonts w:ascii="Calibri" w:hAnsi="Calibri"/>
      <w:b/>
      <w:bCs/>
      <w:color w:val="000000"/>
      <w:sz w:val="20"/>
      <w:szCs w:val="20"/>
    </w:rPr>
  </w:style>
  <w:style w:type="character" w:styleId="FollowedHyperlink">
    <w:name w:val="FollowedHyperlink"/>
    <w:basedOn w:val="DefaultParagraphFont"/>
    <w:uiPriority w:val="99"/>
    <w:semiHidden/>
    <w:unhideWhenUsed/>
    <w:rsid w:val="005473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ratfield-mortimer.gov.uk/website/priva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he.clerk@stratfield-mortimer.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ea50aa-9a19-4cb4-ba41-57597350199e" xsi:nil="true"/>
    <lcf76f155ced4ddcb4097134ff3c332f xmlns="13ddb142-86c1-463f-9a12-a992385bda9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B5C84FA3040E7418E53DF000E6CBA75" ma:contentTypeVersion="18" ma:contentTypeDescription="Create a new document." ma:contentTypeScope="" ma:versionID="5caf89ee66a107da1794133fd4660a27">
  <xsd:schema xmlns:xsd="http://www.w3.org/2001/XMLSchema" xmlns:xs="http://www.w3.org/2001/XMLSchema" xmlns:p="http://schemas.microsoft.com/office/2006/metadata/properties" xmlns:ns2="13ddb142-86c1-463f-9a12-a992385bda94" xmlns:ns3="e0ea50aa-9a19-4cb4-ba41-57597350199e" targetNamespace="http://schemas.microsoft.com/office/2006/metadata/properties" ma:root="true" ma:fieldsID="2ff0fd2272f1d3dc53d6b5d162648649" ns2:_="" ns3:_="">
    <xsd:import namespace="13ddb142-86c1-463f-9a12-a992385bda94"/>
    <xsd:import namespace="e0ea50aa-9a19-4cb4-ba41-5759735019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db142-86c1-463f-9a12-a992385bda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19250d-7dcb-4f5e-b444-383715c1c0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a50aa-9a19-4cb4-ba41-5759735019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9b82454-37fd-4db9-bffb-e75612a8fe8e}" ma:internalName="TaxCatchAll" ma:showField="CatchAllData" ma:web="e0ea50aa-9a19-4cb4-ba41-5759735019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EE0881-7CD0-4100-B1D5-C1533333BF4C}">
  <ds:schemaRefs>
    <ds:schemaRef ds:uri="http://schemas.microsoft.com/sharepoint/v3/contenttype/forms"/>
  </ds:schemaRefs>
</ds:datastoreItem>
</file>

<file path=customXml/itemProps2.xml><?xml version="1.0" encoding="utf-8"?>
<ds:datastoreItem xmlns:ds="http://schemas.openxmlformats.org/officeDocument/2006/customXml" ds:itemID="{CE44059B-8553-482C-BA6B-7223FBF8A973}">
  <ds:schemaRefs>
    <ds:schemaRef ds:uri="http://schemas.microsoft.com/office/2006/metadata/properties"/>
    <ds:schemaRef ds:uri="http://schemas.microsoft.com/office/infopath/2007/PartnerControls"/>
    <ds:schemaRef ds:uri="e0ea50aa-9a19-4cb4-ba41-57597350199e"/>
    <ds:schemaRef ds:uri="13ddb142-86c1-463f-9a12-a992385bda94"/>
  </ds:schemaRefs>
</ds:datastoreItem>
</file>

<file path=customXml/itemProps3.xml><?xml version="1.0" encoding="utf-8"?>
<ds:datastoreItem xmlns:ds="http://schemas.openxmlformats.org/officeDocument/2006/customXml" ds:itemID="{EBA7E34B-A29E-4894-ABA1-EA171360275A}">
  <ds:schemaRefs>
    <ds:schemaRef ds:uri="http://schemas.openxmlformats.org/officeDocument/2006/bibliography"/>
  </ds:schemaRefs>
</ds:datastoreItem>
</file>

<file path=customXml/itemProps4.xml><?xml version="1.0" encoding="utf-8"?>
<ds:datastoreItem xmlns:ds="http://schemas.openxmlformats.org/officeDocument/2006/customXml" ds:itemID="{7C381EA9-D839-462E-8590-06BB6A366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db142-86c1-463f-9a12-a992385bda94"/>
    <ds:schemaRef ds:uri="e0ea50aa-9a19-4cb4-ba41-575973501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Stratfield Mortimer Village Market Trader Application and Terms</vt:lpstr>
    </vt:vector>
  </TitlesOfParts>
  <Company/>
  <LinksUpToDate>false</LinksUpToDate>
  <CharactersWithSpaces>10833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Stratfield Mortimer Village Market Trader Application and Terms</dc:title>
  <dc:subject>Combined trader application and proportionate market terms</dc:subject>
  <dc:creator>Stratfield Mortimer Parish Council</dc:creator>
  <cp:keywords>village market, trader application, market terms</cp:keywords>
  <dc:description>generated by python-docx</dc:description>
  <cp:lastModifiedBy>Sallyann Taylor</cp:lastModifiedBy>
  <cp:revision>2</cp:revision>
  <dcterms:created xsi:type="dcterms:W3CDTF">2026-11-02T11:18:00Z</dcterms:created>
  <dcterms:modified xsi:type="dcterms:W3CDTF">2026-11-02T11:18:00Z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0x0101009B5C84FA3040E7418E53DF000E6CBA75</vt:lpwstr>
  </property>
  <property fmtid="{D5CDD505-2E9C-101B-9397-08002B2CF9AE}" pid="3" name="MediaServiceImageTags">
    <vt:lpwstr/>
  </property>
</Properties>
</file>